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818807F" w14:textId="0D105618" w:rsidR="00A210E6" w:rsidRPr="00BB7F6B" w:rsidRDefault="00A210E6" w:rsidP="00A210E6">
      <w:pPr>
        <w:jc w:val="center"/>
        <w:rPr>
          <w:b/>
        </w:rPr>
      </w:pPr>
      <w:r w:rsidRPr="00F91D62">
        <w:rPr>
          <w:b/>
        </w:rPr>
        <w:t xml:space="preserve">ДОГОВОР № </w:t>
      </w:r>
      <w:r w:rsidR="00DD1D77">
        <w:rPr>
          <w:b/>
        </w:rPr>
        <w:t>____________</w:t>
      </w:r>
    </w:p>
    <w:p w14:paraId="5F0690A8" w14:textId="77777777" w:rsidR="005B0E49" w:rsidRPr="00F91D62" w:rsidRDefault="00F0117C" w:rsidP="00E2349A">
      <w:pPr>
        <w:jc w:val="center"/>
        <w:rPr>
          <w:b/>
        </w:rPr>
      </w:pPr>
      <w:r>
        <w:rPr>
          <w:b/>
        </w:rPr>
        <w:t>а</w:t>
      </w:r>
      <w:r w:rsidRPr="00F91D62">
        <w:rPr>
          <w:b/>
        </w:rPr>
        <w:t>ренды</w:t>
      </w:r>
      <w:r>
        <w:rPr>
          <w:b/>
        </w:rPr>
        <w:t xml:space="preserve"> </w:t>
      </w:r>
      <w:r w:rsidRPr="00F91D62">
        <w:rPr>
          <w:b/>
        </w:rPr>
        <w:t>части</w:t>
      </w:r>
      <w:r>
        <w:rPr>
          <w:b/>
        </w:rPr>
        <w:t xml:space="preserve"> </w:t>
      </w:r>
      <w:r w:rsidRPr="00F91D62">
        <w:rPr>
          <w:b/>
        </w:rPr>
        <w:t xml:space="preserve">нежилого </w:t>
      </w:r>
      <w:r>
        <w:rPr>
          <w:b/>
        </w:rPr>
        <w:t xml:space="preserve">помещения </w:t>
      </w:r>
      <w:r w:rsidRPr="00F91D62">
        <w:rPr>
          <w:b/>
        </w:rPr>
        <w:t>в</w:t>
      </w:r>
      <w:r>
        <w:rPr>
          <w:b/>
        </w:rPr>
        <w:t xml:space="preserve"> </w:t>
      </w:r>
      <w:r w:rsidRPr="00F91D62">
        <w:rPr>
          <w:b/>
        </w:rPr>
        <w:t>здании</w:t>
      </w:r>
      <w:r w:rsidR="00A210E6" w:rsidRPr="00F91D62">
        <w:rPr>
          <w:b/>
        </w:rPr>
        <w:t xml:space="preserve">, </w:t>
      </w:r>
      <w:r w:rsidR="00BC584F">
        <w:rPr>
          <w:b/>
        </w:rPr>
        <w:t xml:space="preserve"> </w:t>
      </w:r>
    </w:p>
    <w:p w14:paraId="19E85513" w14:textId="77777777" w:rsidR="00BC584F" w:rsidRPr="006C59D1" w:rsidRDefault="00F0117C" w:rsidP="00E2349A">
      <w:pPr>
        <w:jc w:val="center"/>
        <w:rPr>
          <w:b/>
          <w:bCs/>
          <w:color w:val="000000"/>
          <w:spacing w:val="1"/>
        </w:rPr>
      </w:pPr>
      <w:r w:rsidRPr="006C59D1">
        <w:rPr>
          <w:b/>
        </w:rPr>
        <w:t xml:space="preserve">закрепленном </w:t>
      </w:r>
      <w:bookmarkStart w:id="0" w:name="OLE_LINK8"/>
      <w:bookmarkStart w:id="1" w:name="OLE_LINK9"/>
      <w:r w:rsidRPr="006C59D1">
        <w:rPr>
          <w:b/>
        </w:rPr>
        <w:t>за Федеральным</w:t>
      </w:r>
      <w:r w:rsidRPr="006C59D1">
        <w:rPr>
          <w:b/>
          <w:bCs/>
          <w:color w:val="000000"/>
        </w:rPr>
        <w:t xml:space="preserve"> государственным </w:t>
      </w:r>
      <w:bookmarkEnd w:id="0"/>
      <w:bookmarkEnd w:id="1"/>
      <w:r w:rsidRPr="006C59D1">
        <w:rPr>
          <w:b/>
          <w:bCs/>
          <w:color w:val="000000"/>
        </w:rPr>
        <w:t>бюджетным учреждением культуры</w:t>
      </w:r>
      <w:r w:rsidR="00552C9F" w:rsidRPr="006C59D1">
        <w:rPr>
          <w:b/>
          <w:bCs/>
          <w:color w:val="000000"/>
        </w:rPr>
        <w:t xml:space="preserve"> «</w:t>
      </w:r>
      <w:r w:rsidRPr="006C59D1">
        <w:rPr>
          <w:b/>
          <w:bCs/>
          <w:color w:val="000000"/>
        </w:rPr>
        <w:t>Государственный музей изобразительных искусств имени А.С.</w:t>
      </w:r>
      <w:r w:rsidR="00552C9F" w:rsidRPr="006C59D1">
        <w:rPr>
          <w:b/>
          <w:bCs/>
          <w:color w:val="000000"/>
        </w:rPr>
        <w:t xml:space="preserve"> Пушкина»</w:t>
      </w:r>
    </w:p>
    <w:p w14:paraId="01147DCB" w14:textId="77777777" w:rsidR="00A210E6" w:rsidRPr="00F91D62" w:rsidRDefault="00BC584F" w:rsidP="00E2349A">
      <w:pPr>
        <w:jc w:val="center"/>
        <w:rPr>
          <w:b/>
        </w:rPr>
      </w:pPr>
      <w:r w:rsidRPr="006C59D1">
        <w:rPr>
          <w:b/>
          <w:bCs/>
          <w:color w:val="000000"/>
          <w:spacing w:val="1"/>
        </w:rPr>
        <w:t xml:space="preserve"> </w:t>
      </w:r>
      <w:r w:rsidR="005B0E49" w:rsidRPr="006C59D1">
        <w:rPr>
          <w:b/>
        </w:rPr>
        <w:t xml:space="preserve"> </w:t>
      </w:r>
      <w:r w:rsidR="0059460E" w:rsidRPr="006C59D1">
        <w:rPr>
          <w:b/>
        </w:rPr>
        <w:t xml:space="preserve">на </w:t>
      </w:r>
      <w:r w:rsidR="00867B4F" w:rsidRPr="006C59D1">
        <w:rPr>
          <w:b/>
        </w:rPr>
        <w:t>праве оперативного</w:t>
      </w:r>
      <w:r w:rsidR="005B0E49" w:rsidRPr="006C59D1">
        <w:rPr>
          <w:b/>
        </w:rPr>
        <w:t xml:space="preserve"> управления</w:t>
      </w:r>
      <w:r w:rsidR="00854B41">
        <w:rPr>
          <w:b/>
        </w:rPr>
        <w:t xml:space="preserve"> </w:t>
      </w:r>
    </w:p>
    <w:p w14:paraId="0A2A7797" w14:textId="77777777" w:rsidR="00E2349A" w:rsidRDefault="00E2349A" w:rsidP="00A210E6">
      <w:pPr>
        <w:shd w:val="clear" w:color="auto" w:fill="FFFFFF"/>
        <w:jc w:val="both"/>
      </w:pPr>
    </w:p>
    <w:p w14:paraId="1A3AA118" w14:textId="77777777" w:rsidR="00773192" w:rsidRPr="00F91D62" w:rsidRDefault="00773192" w:rsidP="00A210E6">
      <w:pPr>
        <w:shd w:val="clear" w:color="auto" w:fill="FFFFFF"/>
        <w:jc w:val="both"/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758"/>
        <w:gridCol w:w="5163"/>
      </w:tblGrid>
      <w:tr w:rsidR="00A210E6" w:rsidRPr="00F91D62" w14:paraId="653A2E7E" w14:textId="77777777" w:rsidTr="004B1069">
        <w:trPr>
          <w:trHeight w:val="305"/>
        </w:trPr>
        <w:tc>
          <w:tcPr>
            <w:tcW w:w="4814" w:type="dxa"/>
          </w:tcPr>
          <w:p w14:paraId="5642CE67" w14:textId="77777777" w:rsidR="00A210E6" w:rsidRPr="00F91D62" w:rsidRDefault="00A210E6" w:rsidP="0047740E">
            <w:pPr>
              <w:jc w:val="both"/>
            </w:pPr>
            <w:r w:rsidRPr="00F91D62">
              <w:rPr>
                <w:color w:val="000000"/>
                <w:spacing w:val="-4"/>
              </w:rPr>
              <w:t>г. Москва</w:t>
            </w:r>
          </w:p>
        </w:tc>
        <w:tc>
          <w:tcPr>
            <w:tcW w:w="5217" w:type="dxa"/>
          </w:tcPr>
          <w:p w14:paraId="5BF51BD9" w14:textId="0AD6E5C4" w:rsidR="00A210E6" w:rsidRPr="00F91D62" w:rsidRDefault="00E77712" w:rsidP="00253A81">
            <w:pPr>
              <w:jc w:val="right"/>
            </w:pPr>
            <w:r w:rsidRPr="00F91D62">
              <w:rPr>
                <w:color w:val="000000"/>
                <w:spacing w:val="6"/>
              </w:rPr>
              <w:t>«</w:t>
            </w:r>
            <w:r w:rsidR="00E85347">
              <w:rPr>
                <w:color w:val="000000"/>
                <w:spacing w:val="6"/>
                <w:lang w:val="en-US"/>
              </w:rPr>
              <w:t>__</w:t>
            </w:r>
            <w:r w:rsidR="00A210E6" w:rsidRPr="00F91D62">
              <w:rPr>
                <w:color w:val="000000"/>
                <w:spacing w:val="6"/>
              </w:rPr>
              <w:t xml:space="preserve">» </w:t>
            </w:r>
            <w:r w:rsidR="00DD1D77">
              <w:rPr>
                <w:color w:val="000000"/>
                <w:spacing w:val="6"/>
              </w:rPr>
              <w:t>__________</w:t>
            </w:r>
            <w:r w:rsidR="00253A81" w:rsidRPr="00F91D62">
              <w:rPr>
                <w:color w:val="000000"/>
                <w:spacing w:val="6"/>
              </w:rPr>
              <w:t xml:space="preserve"> </w:t>
            </w:r>
            <w:r w:rsidR="002648B3" w:rsidRPr="00F91D62">
              <w:rPr>
                <w:color w:val="000000"/>
                <w:spacing w:val="1"/>
              </w:rPr>
              <w:t>20</w:t>
            </w:r>
            <w:r w:rsidR="00E85347">
              <w:rPr>
                <w:color w:val="000000"/>
                <w:spacing w:val="1"/>
              </w:rPr>
              <w:t>2</w:t>
            </w:r>
            <w:r w:rsidR="00DD1D77">
              <w:rPr>
                <w:color w:val="000000"/>
                <w:spacing w:val="1"/>
              </w:rPr>
              <w:t>5</w:t>
            </w:r>
            <w:r w:rsidR="006D6144" w:rsidRPr="00F91D62">
              <w:rPr>
                <w:color w:val="000000"/>
                <w:spacing w:val="1"/>
              </w:rPr>
              <w:t xml:space="preserve"> </w:t>
            </w:r>
            <w:r w:rsidR="00A210E6" w:rsidRPr="00F91D62">
              <w:rPr>
                <w:color w:val="000000"/>
                <w:spacing w:val="1"/>
              </w:rPr>
              <w:t>г.</w:t>
            </w:r>
          </w:p>
        </w:tc>
      </w:tr>
      <w:tr w:rsidR="00552C9F" w:rsidRPr="00F91D62" w14:paraId="1D09F231" w14:textId="77777777" w:rsidTr="004B1069">
        <w:trPr>
          <w:trHeight w:val="305"/>
        </w:trPr>
        <w:tc>
          <w:tcPr>
            <w:tcW w:w="4814" w:type="dxa"/>
          </w:tcPr>
          <w:p w14:paraId="04168FBD" w14:textId="77777777" w:rsidR="00552C9F" w:rsidRPr="00F91D62" w:rsidRDefault="00552C9F" w:rsidP="0047740E">
            <w:pPr>
              <w:jc w:val="both"/>
              <w:rPr>
                <w:color w:val="000000"/>
                <w:spacing w:val="-4"/>
              </w:rPr>
            </w:pPr>
          </w:p>
        </w:tc>
        <w:tc>
          <w:tcPr>
            <w:tcW w:w="5217" w:type="dxa"/>
          </w:tcPr>
          <w:p w14:paraId="7094F1B7" w14:textId="77777777" w:rsidR="00552C9F" w:rsidRPr="00F91D62" w:rsidRDefault="00552C9F" w:rsidP="0047740E">
            <w:pPr>
              <w:jc w:val="right"/>
              <w:rPr>
                <w:color w:val="000000"/>
                <w:spacing w:val="6"/>
              </w:rPr>
            </w:pPr>
          </w:p>
        </w:tc>
      </w:tr>
    </w:tbl>
    <w:p w14:paraId="219D0D41" w14:textId="77777777" w:rsidR="00A210E6" w:rsidRPr="00F91D62" w:rsidRDefault="00A210E6" w:rsidP="00A210E6">
      <w:pPr>
        <w:shd w:val="clear" w:color="auto" w:fill="FFFFFF"/>
        <w:jc w:val="both"/>
      </w:pPr>
    </w:p>
    <w:p w14:paraId="21124D15" w14:textId="104AC198" w:rsidR="00CD30F2" w:rsidRPr="004A0279" w:rsidRDefault="004F2432" w:rsidP="004A0279">
      <w:pPr>
        <w:spacing w:after="120"/>
        <w:jc w:val="both"/>
        <w:rPr>
          <w:color w:val="000000"/>
          <w:spacing w:val="-2"/>
        </w:rPr>
      </w:pPr>
      <w:r w:rsidRPr="00F91D62">
        <w:rPr>
          <w:b/>
          <w:bCs/>
          <w:color w:val="000000"/>
        </w:rPr>
        <w:tab/>
        <w:t xml:space="preserve">Федеральное </w:t>
      </w:r>
      <w:r>
        <w:rPr>
          <w:b/>
          <w:bCs/>
          <w:color w:val="000000"/>
        </w:rPr>
        <w:t xml:space="preserve"> </w:t>
      </w:r>
      <w:r w:rsidRPr="00F91D62">
        <w:rPr>
          <w:b/>
          <w:bCs/>
          <w:color w:val="000000"/>
        </w:rPr>
        <w:t>государственное</w:t>
      </w:r>
      <w:r>
        <w:rPr>
          <w:b/>
          <w:bCs/>
          <w:color w:val="000000"/>
        </w:rPr>
        <w:t xml:space="preserve"> </w:t>
      </w:r>
      <w:r w:rsidRPr="00F91D62">
        <w:rPr>
          <w:b/>
          <w:bCs/>
          <w:color w:val="000000"/>
        </w:rPr>
        <w:t xml:space="preserve"> бюджетное</w:t>
      </w:r>
      <w:r>
        <w:rPr>
          <w:b/>
          <w:bCs/>
          <w:color w:val="000000"/>
        </w:rPr>
        <w:t xml:space="preserve"> </w:t>
      </w:r>
      <w:r w:rsidRPr="00F91D62">
        <w:rPr>
          <w:b/>
          <w:bCs/>
          <w:color w:val="000000"/>
        </w:rPr>
        <w:t xml:space="preserve"> учреждение</w:t>
      </w:r>
      <w:r>
        <w:rPr>
          <w:b/>
          <w:bCs/>
          <w:color w:val="000000"/>
        </w:rPr>
        <w:t xml:space="preserve"> </w:t>
      </w:r>
      <w:r w:rsidRPr="00F91D62">
        <w:rPr>
          <w:b/>
          <w:bCs/>
          <w:color w:val="000000"/>
        </w:rPr>
        <w:t xml:space="preserve"> культуры </w:t>
      </w:r>
      <w:r>
        <w:rPr>
          <w:b/>
          <w:bCs/>
          <w:color w:val="000000"/>
        </w:rPr>
        <w:t xml:space="preserve"> </w:t>
      </w:r>
      <w:r w:rsidRPr="00F91D62">
        <w:rPr>
          <w:b/>
          <w:bCs/>
          <w:color w:val="000000"/>
        </w:rPr>
        <w:t>«Государственный</w:t>
      </w:r>
      <w:r>
        <w:rPr>
          <w:b/>
          <w:bCs/>
          <w:color w:val="000000"/>
        </w:rPr>
        <w:t xml:space="preserve"> </w:t>
      </w:r>
      <w:r w:rsidRPr="00F91D62">
        <w:rPr>
          <w:b/>
          <w:bCs/>
          <w:color w:val="000000"/>
        </w:rPr>
        <w:t xml:space="preserve"> музей </w:t>
      </w:r>
      <w:r>
        <w:rPr>
          <w:b/>
          <w:bCs/>
          <w:color w:val="000000"/>
        </w:rPr>
        <w:t xml:space="preserve"> </w:t>
      </w:r>
      <w:r w:rsidRPr="00F91D62">
        <w:rPr>
          <w:b/>
          <w:bCs/>
          <w:color w:val="000000"/>
        </w:rPr>
        <w:t>изобразительных</w:t>
      </w:r>
      <w:r>
        <w:rPr>
          <w:b/>
          <w:bCs/>
          <w:color w:val="000000"/>
        </w:rPr>
        <w:t xml:space="preserve"> </w:t>
      </w:r>
      <w:r w:rsidRPr="00F91D62">
        <w:rPr>
          <w:b/>
          <w:bCs/>
          <w:color w:val="000000"/>
        </w:rPr>
        <w:t xml:space="preserve"> искусств</w:t>
      </w:r>
      <w:r>
        <w:rPr>
          <w:b/>
          <w:bCs/>
          <w:color w:val="000000"/>
        </w:rPr>
        <w:t xml:space="preserve"> </w:t>
      </w:r>
      <w:r w:rsidRPr="00F91D62">
        <w:rPr>
          <w:b/>
          <w:bCs/>
          <w:color w:val="000000"/>
        </w:rPr>
        <w:t>имени</w:t>
      </w:r>
      <w:r>
        <w:rPr>
          <w:b/>
          <w:bCs/>
          <w:color w:val="000000"/>
        </w:rPr>
        <w:t xml:space="preserve"> </w:t>
      </w:r>
      <w:r w:rsidRPr="00F91D62">
        <w:rPr>
          <w:b/>
          <w:bCs/>
          <w:color w:val="000000"/>
        </w:rPr>
        <w:t xml:space="preserve"> А.С. Пушкина»</w:t>
      </w:r>
      <w:r w:rsidR="0059460E">
        <w:rPr>
          <w:b/>
          <w:bCs/>
          <w:color w:val="000000"/>
        </w:rPr>
        <w:t xml:space="preserve">  (ГМИИ им. А. С. Пушкина)</w:t>
      </w:r>
      <w:r w:rsidRPr="00F91D62">
        <w:rPr>
          <w:b/>
          <w:bCs/>
          <w:color w:val="000000"/>
          <w:spacing w:val="1"/>
        </w:rPr>
        <w:t xml:space="preserve">, </w:t>
      </w:r>
      <w:r>
        <w:rPr>
          <w:b/>
          <w:bCs/>
          <w:color w:val="000000"/>
          <w:spacing w:val="1"/>
        </w:rPr>
        <w:t xml:space="preserve"> </w:t>
      </w:r>
      <w:r w:rsidRPr="00F91D62">
        <w:rPr>
          <w:color w:val="000000"/>
          <w:spacing w:val="3"/>
        </w:rPr>
        <w:t xml:space="preserve">именуемое </w:t>
      </w:r>
      <w:r>
        <w:rPr>
          <w:color w:val="000000"/>
          <w:spacing w:val="3"/>
        </w:rPr>
        <w:t xml:space="preserve"> </w:t>
      </w:r>
      <w:r w:rsidRPr="00F91D62">
        <w:rPr>
          <w:color w:val="000000"/>
          <w:spacing w:val="3"/>
        </w:rPr>
        <w:t xml:space="preserve">в </w:t>
      </w:r>
      <w:r>
        <w:rPr>
          <w:color w:val="000000"/>
          <w:spacing w:val="3"/>
        </w:rPr>
        <w:t xml:space="preserve"> </w:t>
      </w:r>
      <w:r w:rsidRPr="00F91D62">
        <w:rPr>
          <w:color w:val="000000"/>
          <w:spacing w:val="2"/>
        </w:rPr>
        <w:t>дальнейшем</w:t>
      </w:r>
      <w:r>
        <w:rPr>
          <w:color w:val="000000"/>
          <w:spacing w:val="2"/>
        </w:rPr>
        <w:t xml:space="preserve"> </w:t>
      </w:r>
      <w:r w:rsidRPr="00F91D62">
        <w:rPr>
          <w:color w:val="000000"/>
          <w:spacing w:val="2"/>
        </w:rPr>
        <w:t xml:space="preserve"> </w:t>
      </w:r>
      <w:r w:rsidRPr="00552C9F">
        <w:rPr>
          <w:b/>
          <w:bCs/>
          <w:color w:val="000000"/>
          <w:spacing w:val="2"/>
        </w:rPr>
        <w:t>«Арендодатель»</w:t>
      </w:r>
      <w:r w:rsidRPr="00552C9F">
        <w:rPr>
          <w:b/>
          <w:color w:val="000000"/>
          <w:spacing w:val="2"/>
        </w:rPr>
        <w:t>,</w:t>
      </w:r>
      <w:r>
        <w:rPr>
          <w:b/>
          <w:color w:val="000000"/>
          <w:spacing w:val="2"/>
        </w:rPr>
        <w:t xml:space="preserve"> </w:t>
      </w:r>
      <w:r w:rsidRPr="00552C9F">
        <w:rPr>
          <w:b/>
          <w:color w:val="000000"/>
          <w:spacing w:val="2"/>
        </w:rPr>
        <w:t xml:space="preserve"> </w:t>
      </w:r>
      <w:r w:rsidRPr="00F91D62">
        <w:rPr>
          <w:color w:val="000000"/>
          <w:spacing w:val="2"/>
        </w:rPr>
        <w:t>в</w:t>
      </w:r>
      <w:r>
        <w:rPr>
          <w:color w:val="000000"/>
          <w:spacing w:val="2"/>
        </w:rPr>
        <w:t xml:space="preserve"> </w:t>
      </w:r>
      <w:r w:rsidRPr="00F91D62">
        <w:rPr>
          <w:color w:val="000000"/>
          <w:spacing w:val="2"/>
        </w:rPr>
        <w:t xml:space="preserve"> лице</w:t>
      </w:r>
      <w:r>
        <w:rPr>
          <w:color w:val="000000"/>
          <w:spacing w:val="2"/>
        </w:rPr>
        <w:t xml:space="preserve"> </w:t>
      </w:r>
      <w:r w:rsidRPr="00F91D62">
        <w:rPr>
          <w:color w:val="000000"/>
          <w:spacing w:val="2"/>
        </w:rPr>
        <w:t xml:space="preserve"> </w:t>
      </w:r>
      <w:r w:rsidRPr="00EB2284">
        <w:rPr>
          <w:b/>
          <w:color w:val="000000"/>
          <w:spacing w:val="2"/>
        </w:rPr>
        <w:t>Д</w:t>
      </w:r>
      <w:r w:rsidRPr="00EB2284">
        <w:rPr>
          <w:b/>
          <w:bCs/>
          <w:color w:val="000000"/>
          <w:spacing w:val="1"/>
        </w:rPr>
        <w:t>ире</w:t>
      </w:r>
      <w:r w:rsidRPr="00F91D62">
        <w:rPr>
          <w:b/>
          <w:bCs/>
          <w:color w:val="000000"/>
          <w:spacing w:val="1"/>
        </w:rPr>
        <w:t>ктора</w:t>
      </w:r>
      <w:r>
        <w:rPr>
          <w:b/>
          <w:bCs/>
          <w:color w:val="000000"/>
          <w:spacing w:val="1"/>
        </w:rPr>
        <w:t xml:space="preserve"> </w:t>
      </w:r>
      <w:r w:rsidRPr="00F91D62">
        <w:rPr>
          <w:b/>
          <w:bCs/>
          <w:color w:val="000000"/>
          <w:spacing w:val="1"/>
        </w:rPr>
        <w:t xml:space="preserve"> </w:t>
      </w:r>
      <w:r w:rsidR="00DD1D77">
        <w:rPr>
          <w:b/>
          <w:bCs/>
          <w:color w:val="000000"/>
          <w:spacing w:val="1"/>
        </w:rPr>
        <w:t>Галактионовой Ольги Николаевны</w:t>
      </w:r>
      <w:r w:rsidRPr="00F91D62">
        <w:rPr>
          <w:b/>
          <w:bCs/>
          <w:color w:val="000000"/>
          <w:spacing w:val="2"/>
        </w:rPr>
        <w:t>,</w:t>
      </w:r>
      <w:r w:rsidRPr="00F91D62">
        <w:rPr>
          <w:color w:val="000000"/>
          <w:spacing w:val="2"/>
        </w:rPr>
        <w:t xml:space="preserve"> </w:t>
      </w:r>
      <w:r>
        <w:rPr>
          <w:color w:val="000000"/>
          <w:spacing w:val="2"/>
        </w:rPr>
        <w:t xml:space="preserve"> </w:t>
      </w:r>
      <w:r w:rsidRPr="00F91D62">
        <w:rPr>
          <w:color w:val="000000"/>
          <w:spacing w:val="-2"/>
        </w:rPr>
        <w:t>действующего</w:t>
      </w:r>
      <w:r>
        <w:rPr>
          <w:color w:val="000000"/>
          <w:spacing w:val="-2"/>
        </w:rPr>
        <w:t xml:space="preserve"> </w:t>
      </w:r>
      <w:r w:rsidRPr="00F91D62">
        <w:rPr>
          <w:color w:val="000000"/>
          <w:spacing w:val="-2"/>
        </w:rPr>
        <w:t xml:space="preserve"> на </w:t>
      </w:r>
      <w:r>
        <w:rPr>
          <w:color w:val="000000"/>
          <w:spacing w:val="-2"/>
        </w:rPr>
        <w:t xml:space="preserve"> </w:t>
      </w:r>
      <w:r w:rsidRPr="00F91D62">
        <w:rPr>
          <w:color w:val="000000"/>
          <w:spacing w:val="-2"/>
        </w:rPr>
        <w:t>основании</w:t>
      </w:r>
      <w:r>
        <w:rPr>
          <w:color w:val="000000"/>
          <w:spacing w:val="-2"/>
        </w:rPr>
        <w:t xml:space="preserve"> </w:t>
      </w:r>
      <w:r w:rsidRPr="00F91D62">
        <w:rPr>
          <w:color w:val="000000"/>
          <w:spacing w:val="-2"/>
        </w:rPr>
        <w:t xml:space="preserve"> </w:t>
      </w:r>
      <w:r>
        <w:rPr>
          <w:color w:val="000000"/>
          <w:spacing w:val="-2"/>
        </w:rPr>
        <w:t>Устава</w:t>
      </w:r>
      <w:r w:rsidRPr="00F91D62">
        <w:rPr>
          <w:color w:val="000000"/>
          <w:spacing w:val="-2"/>
        </w:rPr>
        <w:t>,</w:t>
      </w:r>
      <w:r>
        <w:rPr>
          <w:color w:val="000000"/>
          <w:spacing w:val="-2"/>
        </w:rPr>
        <w:t xml:space="preserve"> </w:t>
      </w:r>
      <w:r w:rsidRPr="00F91D62">
        <w:rPr>
          <w:color w:val="000000"/>
          <w:spacing w:val="-2"/>
        </w:rPr>
        <w:t xml:space="preserve"> с</w:t>
      </w:r>
      <w:r>
        <w:rPr>
          <w:color w:val="000000"/>
          <w:spacing w:val="-2"/>
        </w:rPr>
        <w:t xml:space="preserve"> </w:t>
      </w:r>
      <w:r w:rsidRPr="00F91D62">
        <w:rPr>
          <w:color w:val="000000"/>
          <w:spacing w:val="-2"/>
        </w:rPr>
        <w:t xml:space="preserve"> одной</w:t>
      </w:r>
      <w:r>
        <w:rPr>
          <w:color w:val="000000"/>
          <w:spacing w:val="-2"/>
        </w:rPr>
        <w:t xml:space="preserve"> </w:t>
      </w:r>
      <w:r w:rsidRPr="00F91D62">
        <w:rPr>
          <w:color w:val="000000"/>
          <w:spacing w:val="-2"/>
        </w:rPr>
        <w:t xml:space="preserve"> стороны,</w:t>
      </w:r>
      <w:r>
        <w:rPr>
          <w:color w:val="000000"/>
          <w:spacing w:val="-2"/>
        </w:rPr>
        <w:t xml:space="preserve"> </w:t>
      </w:r>
      <w:r w:rsidRPr="00F91D62">
        <w:rPr>
          <w:color w:val="000000"/>
          <w:spacing w:val="-2"/>
        </w:rPr>
        <w:t xml:space="preserve"> и </w:t>
      </w:r>
      <w:r>
        <w:rPr>
          <w:color w:val="000000"/>
          <w:spacing w:val="-2"/>
        </w:rPr>
        <w:t xml:space="preserve"> </w:t>
      </w:r>
      <w:r w:rsidR="00EE33D0">
        <w:rPr>
          <w:b/>
          <w:color w:val="000000"/>
          <w:spacing w:val="-2"/>
        </w:rPr>
        <w:t>________________________</w:t>
      </w:r>
      <w:r w:rsidR="0059460E">
        <w:rPr>
          <w:b/>
          <w:color w:val="000000"/>
          <w:spacing w:val="-2"/>
        </w:rPr>
        <w:t xml:space="preserve"> </w:t>
      </w:r>
      <w:r w:rsidR="000D4451">
        <w:rPr>
          <w:b/>
          <w:color w:val="000000"/>
          <w:spacing w:val="-2"/>
        </w:rPr>
        <w:t>,</w:t>
      </w:r>
      <w:r>
        <w:rPr>
          <w:color w:val="000000"/>
          <w:spacing w:val="-2"/>
        </w:rPr>
        <w:t xml:space="preserve"> </w:t>
      </w:r>
      <w:r w:rsidRPr="00F91D62">
        <w:rPr>
          <w:color w:val="000000"/>
          <w:spacing w:val="3"/>
        </w:rPr>
        <w:t>именуемое</w:t>
      </w:r>
      <w:r>
        <w:rPr>
          <w:color w:val="000000"/>
          <w:spacing w:val="3"/>
        </w:rPr>
        <w:t xml:space="preserve"> </w:t>
      </w:r>
      <w:r w:rsidRPr="00F91D62">
        <w:rPr>
          <w:color w:val="000000"/>
          <w:spacing w:val="3"/>
        </w:rPr>
        <w:t xml:space="preserve"> в</w:t>
      </w:r>
      <w:r>
        <w:rPr>
          <w:color w:val="000000"/>
          <w:spacing w:val="3"/>
        </w:rPr>
        <w:t xml:space="preserve"> </w:t>
      </w:r>
      <w:r w:rsidRPr="00F91D62">
        <w:rPr>
          <w:color w:val="000000"/>
          <w:spacing w:val="3"/>
        </w:rPr>
        <w:t xml:space="preserve"> дальнейшем </w:t>
      </w:r>
      <w:r>
        <w:rPr>
          <w:color w:val="000000"/>
          <w:spacing w:val="3"/>
        </w:rPr>
        <w:t xml:space="preserve"> </w:t>
      </w:r>
      <w:r w:rsidRPr="00F91D62">
        <w:rPr>
          <w:b/>
          <w:bCs/>
          <w:color w:val="000000"/>
          <w:spacing w:val="3"/>
        </w:rPr>
        <w:t>«Арендатор»,</w:t>
      </w:r>
      <w:r>
        <w:rPr>
          <w:b/>
          <w:bCs/>
          <w:color w:val="000000"/>
          <w:spacing w:val="3"/>
        </w:rPr>
        <w:t xml:space="preserve"> </w:t>
      </w:r>
      <w:r w:rsidRPr="00F91D62">
        <w:rPr>
          <w:b/>
          <w:bCs/>
          <w:color w:val="000000"/>
          <w:spacing w:val="3"/>
        </w:rPr>
        <w:t xml:space="preserve"> </w:t>
      </w:r>
      <w:r w:rsidRPr="00F91D62">
        <w:t>в</w:t>
      </w:r>
      <w:r>
        <w:t xml:space="preserve"> </w:t>
      </w:r>
      <w:r w:rsidRPr="00F91D62">
        <w:t xml:space="preserve"> лице</w:t>
      </w:r>
      <w:r>
        <w:t xml:space="preserve"> </w:t>
      </w:r>
      <w:r w:rsidR="00EE33D0">
        <w:rPr>
          <w:b/>
        </w:rPr>
        <w:t>_________________________</w:t>
      </w:r>
      <w:r w:rsidRPr="00DD15D4">
        <w:rPr>
          <w:b/>
        </w:rPr>
        <w:t>,</w:t>
      </w:r>
      <w:r>
        <w:rPr>
          <w:b/>
        </w:rPr>
        <w:t xml:space="preserve"> </w:t>
      </w:r>
      <w:r w:rsidRPr="00F91D62">
        <w:t xml:space="preserve"> действующего </w:t>
      </w:r>
      <w:r>
        <w:t xml:space="preserve"> </w:t>
      </w:r>
      <w:r w:rsidRPr="00F91D62">
        <w:t>на</w:t>
      </w:r>
      <w:r>
        <w:t xml:space="preserve"> </w:t>
      </w:r>
      <w:r w:rsidRPr="00F91D62">
        <w:t xml:space="preserve"> основании</w:t>
      </w:r>
      <w:r>
        <w:t xml:space="preserve"> </w:t>
      </w:r>
      <w:r w:rsidRPr="00F91D62">
        <w:t xml:space="preserve"> </w:t>
      </w:r>
      <w:r>
        <w:t>Устава</w:t>
      </w:r>
      <w:r>
        <w:rPr>
          <w:color w:val="000000"/>
          <w:spacing w:val="3"/>
        </w:rPr>
        <w:t xml:space="preserve"> </w:t>
      </w:r>
      <w:r w:rsidRPr="00F91D62">
        <w:rPr>
          <w:color w:val="000000"/>
          <w:spacing w:val="3"/>
        </w:rPr>
        <w:t xml:space="preserve"> </w:t>
      </w:r>
      <w:r w:rsidRPr="00F91D62">
        <w:rPr>
          <w:color w:val="000000"/>
          <w:spacing w:val="-1"/>
        </w:rPr>
        <w:t>с другой</w:t>
      </w:r>
      <w:r>
        <w:rPr>
          <w:color w:val="000000"/>
          <w:spacing w:val="-1"/>
        </w:rPr>
        <w:t xml:space="preserve"> </w:t>
      </w:r>
      <w:r w:rsidRPr="00F91D62">
        <w:rPr>
          <w:color w:val="000000"/>
          <w:spacing w:val="-1"/>
        </w:rPr>
        <w:t>стороны</w:t>
      </w:r>
      <w:r w:rsidRPr="00F91D62">
        <w:rPr>
          <w:spacing w:val="-1"/>
        </w:rPr>
        <w:t>,</w:t>
      </w:r>
      <w:r>
        <w:rPr>
          <w:spacing w:val="-1"/>
        </w:rPr>
        <w:t xml:space="preserve"> </w:t>
      </w:r>
      <w:r w:rsidRPr="00F91D62">
        <w:rPr>
          <w:spacing w:val="-1"/>
        </w:rPr>
        <w:t xml:space="preserve"> и</w:t>
      </w:r>
      <w:r>
        <w:rPr>
          <w:spacing w:val="-1"/>
        </w:rPr>
        <w:t xml:space="preserve"> </w:t>
      </w:r>
      <w:r w:rsidRPr="00F91D62">
        <w:rPr>
          <w:spacing w:val="-1"/>
        </w:rPr>
        <w:t xml:space="preserve"> именуемые</w:t>
      </w:r>
      <w:r w:rsidRPr="00F91D62">
        <w:rPr>
          <w:color w:val="000000"/>
          <w:spacing w:val="-1"/>
        </w:rPr>
        <w:t xml:space="preserve"> </w:t>
      </w:r>
      <w:r>
        <w:rPr>
          <w:color w:val="000000"/>
          <w:spacing w:val="-1"/>
        </w:rPr>
        <w:t xml:space="preserve"> </w:t>
      </w:r>
      <w:r w:rsidRPr="00F91D62">
        <w:rPr>
          <w:color w:val="000000"/>
          <w:spacing w:val="-2"/>
        </w:rPr>
        <w:t>в</w:t>
      </w:r>
      <w:r>
        <w:rPr>
          <w:color w:val="000000"/>
          <w:spacing w:val="-2"/>
        </w:rPr>
        <w:t xml:space="preserve"> </w:t>
      </w:r>
      <w:r w:rsidRPr="00F91D62">
        <w:rPr>
          <w:color w:val="000000"/>
          <w:spacing w:val="-2"/>
        </w:rPr>
        <w:t xml:space="preserve"> дальнейшем</w:t>
      </w:r>
      <w:r>
        <w:rPr>
          <w:color w:val="000000"/>
          <w:spacing w:val="-2"/>
        </w:rPr>
        <w:t xml:space="preserve"> </w:t>
      </w:r>
      <w:r w:rsidRPr="00F91D62">
        <w:rPr>
          <w:color w:val="000000"/>
          <w:spacing w:val="-2"/>
        </w:rPr>
        <w:t xml:space="preserve"> </w:t>
      </w:r>
      <w:r w:rsidRPr="00BC584F">
        <w:rPr>
          <w:b/>
          <w:color w:val="000000"/>
          <w:spacing w:val="-2"/>
        </w:rPr>
        <w:t xml:space="preserve">«Стороны», </w:t>
      </w:r>
      <w:r w:rsidR="004A0279">
        <w:rPr>
          <w:color w:val="000000"/>
          <w:spacing w:val="-2"/>
        </w:rPr>
        <w:t xml:space="preserve"> </w:t>
      </w:r>
      <w:r w:rsidR="00DD5450">
        <w:rPr>
          <w:color w:val="000000"/>
          <w:spacing w:val="-2"/>
        </w:rPr>
        <w:t>согласно положениям Федерального закона от 26 июля 2006 г. №1</w:t>
      </w:r>
      <w:r w:rsidR="00F0117C">
        <w:rPr>
          <w:color w:val="000000"/>
          <w:spacing w:val="-2"/>
        </w:rPr>
        <w:t>35-ФЗ «О защите конкуренции» и П</w:t>
      </w:r>
      <w:r w:rsidR="00DD5450">
        <w:rPr>
          <w:color w:val="000000"/>
          <w:spacing w:val="-2"/>
        </w:rPr>
        <w:t xml:space="preserve">остановления Правительства Российской Федерации от 9 сентября 2021 г. №1529 «Об утверждении Правил заключения без проведения конкурсов или аукционов договоров аренды в отношении государственного или муниципального имущества, закрепленного на праве хозяйственного ведения либо оперативного управления за государственными или муниципальными организациями культуры», </w:t>
      </w:r>
      <w:r w:rsidR="00D041BF">
        <w:rPr>
          <w:spacing w:val="-2"/>
        </w:rPr>
        <w:t>с</w:t>
      </w:r>
      <w:r w:rsidR="00C53247">
        <w:rPr>
          <w:spacing w:val="-2"/>
        </w:rPr>
        <w:t xml:space="preserve"> соблюдением требований Гражданского кодекса</w:t>
      </w:r>
      <w:r w:rsidR="004A0279">
        <w:rPr>
          <w:spacing w:val="-2"/>
        </w:rPr>
        <w:t xml:space="preserve"> Российской Федерации</w:t>
      </w:r>
      <w:r w:rsidR="00C53247">
        <w:rPr>
          <w:spacing w:val="-2"/>
        </w:rPr>
        <w:t xml:space="preserve"> и иного законодательства Российской Феде</w:t>
      </w:r>
      <w:r w:rsidR="004A0279">
        <w:rPr>
          <w:spacing w:val="-2"/>
        </w:rPr>
        <w:t>рации</w:t>
      </w:r>
      <w:r w:rsidR="00C53247">
        <w:rPr>
          <w:spacing w:val="-2"/>
        </w:rPr>
        <w:t xml:space="preserve">, </w:t>
      </w:r>
      <w:r w:rsidR="00CD30F2" w:rsidRPr="00F91D62">
        <w:rPr>
          <w:spacing w:val="-2"/>
        </w:rPr>
        <w:t>заключили</w:t>
      </w:r>
      <w:r w:rsidR="00284863">
        <w:rPr>
          <w:spacing w:val="-2"/>
        </w:rPr>
        <w:t xml:space="preserve"> </w:t>
      </w:r>
      <w:r w:rsidR="00CD30F2" w:rsidRPr="00F91D62">
        <w:rPr>
          <w:spacing w:val="-2"/>
        </w:rPr>
        <w:t xml:space="preserve"> настоящий</w:t>
      </w:r>
      <w:r w:rsidR="00284863">
        <w:rPr>
          <w:spacing w:val="-2"/>
        </w:rPr>
        <w:t xml:space="preserve"> </w:t>
      </w:r>
      <w:r w:rsidR="004A0279">
        <w:rPr>
          <w:spacing w:val="-2"/>
        </w:rPr>
        <w:t xml:space="preserve"> Договор (далее – Договор или настоящий Договор) </w:t>
      </w:r>
      <w:r w:rsidR="00CD30F2" w:rsidRPr="00F91D62">
        <w:rPr>
          <w:spacing w:val="-2"/>
        </w:rPr>
        <w:t>о</w:t>
      </w:r>
      <w:r w:rsidR="00284863">
        <w:rPr>
          <w:spacing w:val="-2"/>
        </w:rPr>
        <w:t xml:space="preserve"> </w:t>
      </w:r>
      <w:r w:rsidR="00CD30F2" w:rsidRPr="00F91D62">
        <w:rPr>
          <w:spacing w:val="-2"/>
        </w:rPr>
        <w:t xml:space="preserve"> нижеследующем</w:t>
      </w:r>
      <w:r w:rsidR="00C53247">
        <w:rPr>
          <w:spacing w:val="-2"/>
        </w:rPr>
        <w:t>:</w:t>
      </w:r>
    </w:p>
    <w:p w14:paraId="5623E9A2" w14:textId="77777777" w:rsidR="001C5A1A" w:rsidRPr="00F91D62" w:rsidRDefault="00F074EA" w:rsidP="00F074EA">
      <w:pPr>
        <w:jc w:val="both"/>
        <w:rPr>
          <w:b/>
          <w:spacing w:val="-3"/>
        </w:rPr>
      </w:pPr>
      <w:r w:rsidRPr="00F91D62">
        <w:rPr>
          <w:b/>
          <w:bCs/>
          <w:color w:val="000000"/>
          <w:spacing w:val="2"/>
        </w:rPr>
        <w:t xml:space="preserve">                                                   </w:t>
      </w:r>
    </w:p>
    <w:p w14:paraId="3AC6BEDF" w14:textId="77777777" w:rsidR="004B55AB" w:rsidRPr="00F91D62" w:rsidRDefault="001C5A1A" w:rsidP="006C6AC3">
      <w:pPr>
        <w:widowControl w:val="0"/>
        <w:spacing w:after="120"/>
        <w:ind w:firstLine="709"/>
        <w:jc w:val="both"/>
        <w:rPr>
          <w:b/>
          <w:spacing w:val="-3"/>
        </w:rPr>
      </w:pPr>
      <w:r w:rsidRPr="00F91D62">
        <w:rPr>
          <w:b/>
          <w:spacing w:val="-3"/>
        </w:rPr>
        <w:t xml:space="preserve">1. Предмет </w:t>
      </w:r>
      <w:r w:rsidR="004B1F55" w:rsidRPr="00F91D62">
        <w:rPr>
          <w:b/>
          <w:spacing w:val="-3"/>
        </w:rPr>
        <w:t>договора</w:t>
      </w:r>
    </w:p>
    <w:p w14:paraId="759554BD" w14:textId="2672DBF2" w:rsidR="004E39BD" w:rsidRDefault="001C5A1A" w:rsidP="007D33FF">
      <w:pPr>
        <w:ind w:firstLine="708"/>
        <w:jc w:val="both"/>
        <w:rPr>
          <w:b/>
        </w:rPr>
      </w:pPr>
      <w:r w:rsidRPr="00F91D62">
        <w:rPr>
          <w:spacing w:val="-3"/>
        </w:rPr>
        <w:t xml:space="preserve">1.1. </w:t>
      </w:r>
      <w:r w:rsidR="001C7849">
        <w:rPr>
          <w:spacing w:val="-3"/>
        </w:rPr>
        <w:t xml:space="preserve">На основании Приказа Министерства культуры Российской Федерации от </w:t>
      </w:r>
      <w:r w:rsidR="00DD1D77">
        <w:rPr>
          <w:spacing w:val="-3"/>
        </w:rPr>
        <w:t>_________________</w:t>
      </w:r>
      <w:r w:rsidR="00835133">
        <w:rPr>
          <w:spacing w:val="-3"/>
        </w:rPr>
        <w:t xml:space="preserve"> г. №</w:t>
      </w:r>
      <w:r w:rsidR="00DD1D77">
        <w:rPr>
          <w:spacing w:val="-3"/>
        </w:rPr>
        <w:t>________</w:t>
      </w:r>
      <w:r w:rsidR="00F0117C">
        <w:rPr>
          <w:spacing w:val="-3"/>
        </w:rPr>
        <w:t>,</w:t>
      </w:r>
      <w:r w:rsidR="001C7849">
        <w:rPr>
          <w:spacing w:val="-3"/>
        </w:rPr>
        <w:t xml:space="preserve"> </w:t>
      </w:r>
      <w:r w:rsidRPr="0063356A">
        <w:t xml:space="preserve">Арендодатель передает, а Арендатор </w:t>
      </w:r>
      <w:r w:rsidR="008B18FD" w:rsidRPr="0063356A">
        <w:t>принимает</w:t>
      </w:r>
      <w:r w:rsidR="008B18FD" w:rsidRPr="0063356A">
        <w:rPr>
          <w:b/>
        </w:rPr>
        <w:t xml:space="preserve"> </w:t>
      </w:r>
      <w:r w:rsidR="00A23AD8" w:rsidRPr="0063356A">
        <w:t xml:space="preserve">во временное владение и </w:t>
      </w:r>
      <w:r w:rsidR="00F0117C" w:rsidRPr="0063356A">
        <w:t>пользование</w:t>
      </w:r>
      <w:r w:rsidR="00F0117C" w:rsidRPr="0063356A">
        <w:rPr>
          <w:b/>
        </w:rPr>
        <w:t> </w:t>
      </w:r>
      <w:r w:rsidR="00D13998" w:rsidRPr="00D13998">
        <w:t>федеральное недвижимое имущество</w:t>
      </w:r>
      <w:r w:rsidR="00D13998" w:rsidRPr="00D13998">
        <w:rPr>
          <w:b/>
        </w:rPr>
        <w:t xml:space="preserve"> </w:t>
      </w:r>
      <w:r w:rsidR="00D13998">
        <w:rPr>
          <w:b/>
        </w:rPr>
        <w:t xml:space="preserve">- </w:t>
      </w:r>
      <w:r w:rsidR="004E39BD" w:rsidRPr="004E39BD">
        <w:rPr>
          <w:b/>
        </w:rPr>
        <w:t xml:space="preserve">часть нежилого помещения  общей площадью 18,0 </w:t>
      </w:r>
      <w:proofErr w:type="spellStart"/>
      <w:r w:rsidR="004E39BD" w:rsidRPr="004E39BD">
        <w:rPr>
          <w:b/>
        </w:rPr>
        <w:t>кв.м</w:t>
      </w:r>
      <w:proofErr w:type="spellEnd"/>
      <w:r w:rsidR="004E39BD" w:rsidRPr="004E39BD">
        <w:rPr>
          <w:b/>
        </w:rPr>
        <w:t xml:space="preserve">. </w:t>
      </w:r>
      <w:r w:rsidR="004E39BD">
        <w:rPr>
          <w:b/>
        </w:rPr>
        <w:t>(цоколь, помещение I, часть ком</w:t>
      </w:r>
      <w:r w:rsidR="004E39BD" w:rsidRPr="004E39BD">
        <w:rPr>
          <w:b/>
        </w:rPr>
        <w:t>наты №15, далее-Объект), расположенного  в  здании  по  адресу: город Москва, улица Волхонка, дом 14, строение 6 (РНФИ П12770020489) с кадастровым  номером  77:01:0001018:1070 (далее-Здание) для создания необход</w:t>
      </w:r>
      <w:r w:rsidR="004E39BD">
        <w:rPr>
          <w:b/>
        </w:rPr>
        <w:t>имых условий для организации пи</w:t>
      </w:r>
      <w:r w:rsidR="004E39BD" w:rsidRPr="004E39BD">
        <w:rPr>
          <w:b/>
        </w:rPr>
        <w:t xml:space="preserve">тания посетителей и работников Арендодателя. Здание </w:t>
      </w:r>
      <w:proofErr w:type="gramStart"/>
      <w:r w:rsidR="004E39BD" w:rsidRPr="004E39BD">
        <w:rPr>
          <w:b/>
        </w:rPr>
        <w:t>находится  в</w:t>
      </w:r>
      <w:proofErr w:type="gramEnd"/>
      <w:r w:rsidR="004E39BD" w:rsidRPr="004E39BD">
        <w:rPr>
          <w:b/>
        </w:rPr>
        <w:t xml:space="preserve">  оперативном  управлении ГМИИ им. А.С. Пушкина  (выписка из ЕГРН № КУВИ-001/2022-130784367 от 02.08.2022 г.). Размещение Объекта на плане подвала Здания указано в Приложении № 1 к настоящему Договору.</w:t>
      </w:r>
    </w:p>
    <w:p w14:paraId="7CE0CDCB" w14:textId="77777777" w:rsidR="00D13998" w:rsidRPr="00DC03A7" w:rsidRDefault="00D13998" w:rsidP="007D33FF">
      <w:pPr>
        <w:ind w:firstLine="708"/>
        <w:jc w:val="both"/>
        <w:rPr>
          <w:color w:val="FF0000"/>
        </w:rPr>
      </w:pPr>
      <w:r>
        <w:rPr>
          <w:color w:val="000000"/>
          <w:spacing w:val="3"/>
        </w:rPr>
        <w:t xml:space="preserve">1.2. </w:t>
      </w:r>
      <w:r w:rsidRPr="00D13998">
        <w:rPr>
          <w:color w:val="000000"/>
          <w:spacing w:val="3"/>
        </w:rPr>
        <w:t xml:space="preserve">Объект, указанный в пункте 1.1 Договора, предоставляется </w:t>
      </w:r>
      <w:r w:rsidR="004C4C3F">
        <w:rPr>
          <w:color w:val="000000"/>
          <w:spacing w:val="3"/>
        </w:rPr>
        <w:t>Арендатору без конкурса или аук</w:t>
      </w:r>
      <w:r w:rsidRPr="00D13998">
        <w:rPr>
          <w:color w:val="000000"/>
          <w:spacing w:val="3"/>
        </w:rPr>
        <w:t>циона на основании пункта 1) части 3.5 статьи 17.1 Федерального закона от 26.07.2006 N 135-ФЗ "О защите конкуренции".</w:t>
      </w:r>
    </w:p>
    <w:p w14:paraId="5743DDC1" w14:textId="77777777" w:rsidR="004C4C3F" w:rsidRPr="001251C3" w:rsidRDefault="003A6E5C" w:rsidP="001251C3">
      <w:pPr>
        <w:ind w:firstLine="708"/>
        <w:jc w:val="both"/>
      </w:pPr>
      <w:r w:rsidRPr="004C4C3F">
        <w:t>1.</w:t>
      </w:r>
      <w:r w:rsidR="00D13998" w:rsidRPr="00363AA3">
        <w:t>3</w:t>
      </w:r>
      <w:r w:rsidRPr="00363AA3">
        <w:t>.</w:t>
      </w:r>
      <w:r w:rsidRPr="004C4C3F">
        <w:t xml:space="preserve"> </w:t>
      </w:r>
      <w:r w:rsidR="004C4C3F" w:rsidRPr="004C4C3F">
        <w:t>Объект передается по Акту приема–передачи (форма - Пр</w:t>
      </w:r>
      <w:r w:rsidR="004C4C3F">
        <w:t>иложение №2 к Договору</w:t>
      </w:r>
      <w:r w:rsidR="001251C3">
        <w:t>, далее - Акт</w:t>
      </w:r>
      <w:r w:rsidR="004C4C3F">
        <w:t>), состав</w:t>
      </w:r>
      <w:r w:rsidR="004C4C3F" w:rsidRPr="004C4C3F">
        <w:t xml:space="preserve">ленному и подписанному Арендодателем и Арендатором в </w:t>
      </w:r>
      <w:r w:rsidR="00290296">
        <w:t>т</w:t>
      </w:r>
      <w:r w:rsidR="004C4C3F" w:rsidRPr="004C4C3F">
        <w:t xml:space="preserve">рех экземплярах (по одному для каждой из Сторон, третий </w:t>
      </w:r>
      <w:r w:rsidR="00290296" w:rsidRPr="001F6FFA">
        <w:t xml:space="preserve">для </w:t>
      </w:r>
      <w:r w:rsidR="001F6FFA">
        <w:t>регистрирующего органа</w:t>
      </w:r>
      <w:r w:rsidR="004C4C3F" w:rsidRPr="004C4C3F">
        <w:t>) и должен соде</w:t>
      </w:r>
      <w:r w:rsidR="00E47D09">
        <w:t>ржать сведения о техническом со</w:t>
      </w:r>
      <w:r w:rsidR="004C4C3F" w:rsidRPr="004C4C3F">
        <w:t>стоянии Объекта на момент его передачи.</w:t>
      </w:r>
      <w:r w:rsidR="001251C3">
        <w:t xml:space="preserve"> Акт подписывается Сторонами в течение</w:t>
      </w:r>
      <w:r w:rsidR="001251C3" w:rsidRPr="001251C3">
        <w:t xml:space="preserve"> 10 (Десяти) дней с даты подписания Договора</w:t>
      </w:r>
      <w:r w:rsidR="001251C3">
        <w:t>,</w:t>
      </w:r>
      <w:r w:rsidR="001251C3" w:rsidRPr="001251C3">
        <w:t xml:space="preserve"> </w:t>
      </w:r>
      <w:r w:rsidR="001251C3">
        <w:t>н</w:t>
      </w:r>
      <w:r w:rsidR="001251C3" w:rsidRPr="001251C3">
        <w:t>епринятие Объекта Арендатором в установленный срок является основанием для досрочного расторжения Договора Арендодателем в одностороннем порядке.</w:t>
      </w:r>
    </w:p>
    <w:p w14:paraId="619F1C70" w14:textId="77777777" w:rsidR="003A6E5C" w:rsidRPr="00F91D62" w:rsidRDefault="003A6E5C" w:rsidP="003A6E5C">
      <w:pPr>
        <w:ind w:firstLine="708"/>
        <w:jc w:val="both"/>
        <w:rPr>
          <w:spacing w:val="-3"/>
        </w:rPr>
      </w:pPr>
      <w:r w:rsidRPr="00F91D62">
        <w:t>1.</w:t>
      </w:r>
      <w:r w:rsidR="00D13998">
        <w:t>4</w:t>
      </w:r>
      <w:r w:rsidRPr="00F91D62">
        <w:t xml:space="preserve">. Сведения о </w:t>
      </w:r>
      <w:r w:rsidRPr="00F91D62">
        <w:rPr>
          <w:color w:val="000000"/>
          <w:spacing w:val="3"/>
        </w:rPr>
        <w:t>передаваем</w:t>
      </w:r>
      <w:r w:rsidR="00860648" w:rsidRPr="00F91D62">
        <w:rPr>
          <w:color w:val="000000"/>
          <w:spacing w:val="3"/>
        </w:rPr>
        <w:t>о</w:t>
      </w:r>
      <w:r w:rsidR="00AD54C5" w:rsidRPr="00F91D62">
        <w:rPr>
          <w:color w:val="000000"/>
          <w:spacing w:val="3"/>
        </w:rPr>
        <w:t>м Объекте</w:t>
      </w:r>
      <w:r w:rsidR="00860648" w:rsidRPr="00F91D62">
        <w:rPr>
          <w:color w:val="000000"/>
          <w:spacing w:val="3"/>
        </w:rPr>
        <w:t>,</w:t>
      </w:r>
      <w:r w:rsidRPr="00F91D62">
        <w:t xml:space="preserve"> изложенные в Договоре и приложениях к нему, являются достаточными для </w:t>
      </w:r>
      <w:r w:rsidR="00860648" w:rsidRPr="00F91D62">
        <w:t>е</w:t>
      </w:r>
      <w:r w:rsidR="00CB49E2">
        <w:t>го</w:t>
      </w:r>
      <w:r w:rsidRPr="00F91D62">
        <w:t xml:space="preserve"> надлежащего использования в соответствии с целями, указанными в пункте 1.1 </w:t>
      </w:r>
      <w:r w:rsidR="00976B4D">
        <w:t>Д</w:t>
      </w:r>
      <w:r w:rsidR="004B1F55" w:rsidRPr="00F91D62">
        <w:t>оговора</w:t>
      </w:r>
      <w:r w:rsidRPr="00F91D62">
        <w:t>.</w:t>
      </w:r>
    </w:p>
    <w:p w14:paraId="3012E109" w14:textId="77777777" w:rsidR="00EE7715" w:rsidRPr="00EE7715" w:rsidRDefault="00EE7715" w:rsidP="00EE7715">
      <w:pPr>
        <w:ind w:firstLine="708"/>
        <w:jc w:val="both"/>
        <w:rPr>
          <w:spacing w:val="-2"/>
        </w:rPr>
      </w:pPr>
      <w:r w:rsidRPr="005C3004">
        <w:rPr>
          <w:spacing w:val="-2"/>
        </w:rPr>
        <w:t>1.5. На</w:t>
      </w:r>
      <w:r w:rsidRPr="00EE7715">
        <w:rPr>
          <w:spacing w:val="-2"/>
        </w:rPr>
        <w:t xml:space="preserve"> момент заключения Договора Объект не отчужден, не передан во временное владение и пользование (в аренду), в доверительное управлени</w:t>
      </w:r>
      <w:r w:rsidR="003A671D">
        <w:rPr>
          <w:spacing w:val="-2"/>
        </w:rPr>
        <w:t>е, не заложен, в споре не состо</w:t>
      </w:r>
      <w:r w:rsidRPr="00EE7715">
        <w:rPr>
          <w:spacing w:val="-2"/>
        </w:rPr>
        <w:t>ит, правами третьих лиц не обременен, под арестом не состоит.</w:t>
      </w:r>
    </w:p>
    <w:p w14:paraId="5F4FE2C5" w14:textId="77777777" w:rsidR="003A6E5C" w:rsidRDefault="00EE7715" w:rsidP="003A6E5C">
      <w:pPr>
        <w:ind w:firstLine="708"/>
        <w:jc w:val="both"/>
        <w:rPr>
          <w:spacing w:val="-2"/>
        </w:rPr>
      </w:pPr>
      <w:r w:rsidRPr="00EE7715">
        <w:rPr>
          <w:spacing w:val="-2"/>
        </w:rPr>
        <w:lastRenderedPageBreak/>
        <w:t xml:space="preserve">1.6. Передача во временное владение и пользование (в аренду) Объекта не влечет </w:t>
      </w:r>
      <w:r w:rsidR="00290296" w:rsidRPr="00EE7715">
        <w:rPr>
          <w:spacing w:val="-2"/>
        </w:rPr>
        <w:t>передачу</w:t>
      </w:r>
      <w:r w:rsidRPr="00EE7715">
        <w:rPr>
          <w:spacing w:val="-2"/>
        </w:rPr>
        <w:t xml:space="preserve"> прав собственности на него и не является основанием для дальнейшего выкупа Объекта Арендатором. Арендатору запрещено использование Объекта в целях, не предусмотренных </w:t>
      </w:r>
      <w:r w:rsidR="00290296">
        <w:rPr>
          <w:spacing w:val="-2"/>
        </w:rPr>
        <w:t xml:space="preserve"> Договором и ча</w:t>
      </w:r>
      <w:r w:rsidRPr="00EE7715">
        <w:rPr>
          <w:spacing w:val="-2"/>
        </w:rPr>
        <w:t>стью 3.5 статьи 17.1 Федерального закона "О защите конкуре</w:t>
      </w:r>
      <w:r w:rsidR="003A671D">
        <w:rPr>
          <w:spacing w:val="-2"/>
        </w:rPr>
        <w:t>нции», сдавать Объект в субарен</w:t>
      </w:r>
      <w:r w:rsidRPr="00EE7715">
        <w:rPr>
          <w:spacing w:val="-2"/>
        </w:rPr>
        <w:t>ду и передавать свои права и обязанности по Договору дру</w:t>
      </w:r>
      <w:r w:rsidR="00290296">
        <w:rPr>
          <w:spacing w:val="-2"/>
        </w:rPr>
        <w:t>гому лицу (перенаем), предостав</w:t>
      </w:r>
      <w:r w:rsidRPr="00EE7715">
        <w:rPr>
          <w:spacing w:val="-2"/>
        </w:rPr>
        <w:t>лять Объект в безвозмездное пользование, а также отдавать арендные права в залог и вносить их в качестве вклада в уставный капитал хозяйственных товариществ и обществ или паевого взноса в производственный кооператив, если иное не установлено ГК РФ, другим законом или иными правовыми актами.</w:t>
      </w:r>
    </w:p>
    <w:p w14:paraId="16BB8ADE" w14:textId="77777777" w:rsidR="00DA5744" w:rsidRPr="00F91D62" w:rsidRDefault="00DA5744" w:rsidP="003A6E5C">
      <w:pPr>
        <w:ind w:firstLine="708"/>
        <w:jc w:val="both"/>
        <w:rPr>
          <w:b/>
          <w:spacing w:val="-3"/>
        </w:rPr>
      </w:pPr>
    </w:p>
    <w:p w14:paraId="33CB1E52" w14:textId="77777777" w:rsidR="003A6E5C" w:rsidRPr="00F91D62" w:rsidRDefault="003A6E5C" w:rsidP="0031687B">
      <w:pPr>
        <w:ind w:firstLine="708"/>
        <w:jc w:val="both"/>
        <w:rPr>
          <w:b/>
          <w:spacing w:val="-3"/>
        </w:rPr>
      </w:pPr>
      <w:r w:rsidRPr="00F91D62">
        <w:rPr>
          <w:b/>
          <w:spacing w:val="-3"/>
        </w:rPr>
        <w:t xml:space="preserve">2. Срок </w:t>
      </w:r>
      <w:r w:rsidR="004B1F55" w:rsidRPr="00F91D62">
        <w:rPr>
          <w:b/>
          <w:spacing w:val="-3"/>
        </w:rPr>
        <w:t>договора</w:t>
      </w:r>
    </w:p>
    <w:p w14:paraId="1257080F" w14:textId="77777777" w:rsidR="0093061E" w:rsidRPr="0093061E" w:rsidRDefault="0093061E" w:rsidP="0093061E">
      <w:pPr>
        <w:pStyle w:val="xmsonormal"/>
        <w:spacing w:before="0" w:beforeAutospacing="0" w:after="0" w:afterAutospacing="0"/>
        <w:ind w:firstLine="708"/>
        <w:jc w:val="both"/>
        <w:rPr>
          <w:color w:val="000000"/>
        </w:rPr>
      </w:pPr>
      <w:r w:rsidRPr="0093061E">
        <w:rPr>
          <w:color w:val="000000"/>
        </w:rPr>
        <w:t>2.1. Договор заключен на срок 3 года.</w:t>
      </w:r>
    </w:p>
    <w:p w14:paraId="2FDCD9E1" w14:textId="77777777" w:rsidR="0093061E" w:rsidRPr="0093061E" w:rsidRDefault="0093061E" w:rsidP="0093061E">
      <w:pPr>
        <w:pStyle w:val="xmsonormal"/>
        <w:spacing w:before="0" w:beforeAutospacing="0" w:after="0" w:afterAutospacing="0"/>
        <w:ind w:firstLine="708"/>
        <w:jc w:val="both"/>
        <w:rPr>
          <w:color w:val="000000"/>
        </w:rPr>
      </w:pPr>
      <w:r w:rsidRPr="0093061E">
        <w:rPr>
          <w:color w:val="000000"/>
        </w:rPr>
        <w:t>2.2. Договор подлежит государственной регистрации.</w:t>
      </w:r>
    </w:p>
    <w:p w14:paraId="469F4994" w14:textId="77777777" w:rsidR="0093061E" w:rsidRPr="0093061E" w:rsidRDefault="0093061E" w:rsidP="0093061E">
      <w:pPr>
        <w:pStyle w:val="xmsocommenttext"/>
        <w:spacing w:before="0" w:beforeAutospacing="0" w:after="0" w:afterAutospacing="0"/>
        <w:ind w:firstLine="708"/>
        <w:jc w:val="both"/>
        <w:rPr>
          <w:color w:val="000000"/>
        </w:rPr>
      </w:pPr>
      <w:r w:rsidRPr="0093061E">
        <w:rPr>
          <w:rStyle w:val="xcontentpasted0"/>
          <w:color w:val="000000"/>
          <w:bdr w:val="none" w:sz="0" w:space="0" w:color="auto" w:frame="1"/>
        </w:rPr>
        <w:t>2.3. Течение срока аренды по настоящему Договору наступает с момента подписания Сторонами Акта.</w:t>
      </w:r>
    </w:p>
    <w:p w14:paraId="2FB14764" w14:textId="77777777" w:rsidR="00DA5744" w:rsidRPr="0063356A" w:rsidRDefault="00DA5744" w:rsidP="0063356A">
      <w:pPr>
        <w:pStyle w:val="af"/>
        <w:ind w:firstLine="708"/>
        <w:jc w:val="both"/>
        <w:rPr>
          <w:sz w:val="24"/>
          <w:szCs w:val="24"/>
        </w:rPr>
      </w:pPr>
    </w:p>
    <w:p w14:paraId="3F0C9E05" w14:textId="77777777" w:rsidR="00CB49E2" w:rsidRPr="00EB2284" w:rsidRDefault="003A6E5C" w:rsidP="00353843">
      <w:pPr>
        <w:widowControl w:val="0"/>
        <w:spacing w:after="120"/>
        <w:ind w:firstLine="709"/>
        <w:jc w:val="both"/>
        <w:rPr>
          <w:b/>
        </w:rPr>
      </w:pPr>
      <w:r w:rsidRPr="00EB2284">
        <w:rPr>
          <w:b/>
        </w:rPr>
        <w:t xml:space="preserve">3. </w:t>
      </w:r>
      <w:r w:rsidR="004719C1">
        <w:rPr>
          <w:b/>
        </w:rPr>
        <w:t xml:space="preserve"> Права и о</w:t>
      </w:r>
      <w:r w:rsidRPr="00EB2284">
        <w:rPr>
          <w:b/>
        </w:rPr>
        <w:t xml:space="preserve">бязанности Арендодателя и Арендатора </w:t>
      </w:r>
    </w:p>
    <w:p w14:paraId="621705B9" w14:textId="77777777" w:rsidR="003A6E5C" w:rsidRPr="00F91D62" w:rsidRDefault="003A6E5C" w:rsidP="003A6E5C">
      <w:pPr>
        <w:widowControl w:val="0"/>
        <w:ind w:firstLine="709"/>
        <w:jc w:val="both"/>
        <w:rPr>
          <w:b/>
        </w:rPr>
      </w:pPr>
      <w:r w:rsidRPr="00F91D62">
        <w:rPr>
          <w:b/>
        </w:rPr>
        <w:t>3.1. Арендодатель обязуется:</w:t>
      </w:r>
    </w:p>
    <w:p w14:paraId="2843773B" w14:textId="77777777" w:rsidR="00AD54C5" w:rsidRPr="00F91D62" w:rsidRDefault="003A6E5C" w:rsidP="00F5250B">
      <w:pPr>
        <w:ind w:firstLine="708"/>
        <w:jc w:val="both"/>
        <w:rPr>
          <w:spacing w:val="-2"/>
        </w:rPr>
      </w:pPr>
      <w:r w:rsidRPr="00F91D62">
        <w:rPr>
          <w:spacing w:val="-3"/>
        </w:rPr>
        <w:t xml:space="preserve">3.1.1. </w:t>
      </w:r>
      <w:r w:rsidR="001251C3">
        <w:rPr>
          <w:spacing w:val="-3"/>
        </w:rPr>
        <w:t>П</w:t>
      </w:r>
      <w:r w:rsidR="00AD54C5" w:rsidRPr="001F6FFA">
        <w:rPr>
          <w:spacing w:val="-3"/>
        </w:rPr>
        <w:t xml:space="preserve">ередать Арендатору Объект по </w:t>
      </w:r>
      <w:proofErr w:type="gramStart"/>
      <w:r w:rsidR="001E1948" w:rsidRPr="001F6FFA">
        <w:rPr>
          <w:spacing w:val="-3"/>
        </w:rPr>
        <w:t>А</w:t>
      </w:r>
      <w:r w:rsidR="00AD54C5" w:rsidRPr="001F6FFA">
        <w:rPr>
          <w:spacing w:val="-3"/>
        </w:rPr>
        <w:t>кту</w:t>
      </w:r>
      <w:r w:rsidR="009E3318" w:rsidRPr="009E3318">
        <w:t xml:space="preserve"> </w:t>
      </w:r>
      <w:r w:rsidR="009E3318">
        <w:rPr>
          <w:spacing w:val="-3"/>
        </w:rPr>
        <w:t xml:space="preserve"> и</w:t>
      </w:r>
      <w:proofErr w:type="gramEnd"/>
      <w:r w:rsidR="009E3318">
        <w:rPr>
          <w:spacing w:val="-3"/>
        </w:rPr>
        <w:t xml:space="preserve"> к</w:t>
      </w:r>
      <w:r w:rsidR="009E3318" w:rsidRPr="009E3318">
        <w:rPr>
          <w:spacing w:val="-3"/>
        </w:rPr>
        <w:t>онтролировать выполнение Арендатором обязательств по Договору</w:t>
      </w:r>
      <w:r w:rsidR="0005295F">
        <w:rPr>
          <w:spacing w:val="-2"/>
        </w:rPr>
        <w:t>.</w:t>
      </w:r>
    </w:p>
    <w:p w14:paraId="3F41D0ED" w14:textId="77777777" w:rsidR="001F47C8" w:rsidRDefault="003A6E5C" w:rsidP="003A6E5C">
      <w:pPr>
        <w:ind w:firstLine="708"/>
        <w:jc w:val="both"/>
      </w:pPr>
      <w:r w:rsidRPr="00F91D62">
        <w:rPr>
          <w:spacing w:val="-3"/>
        </w:rPr>
        <w:t xml:space="preserve">3.1.2. </w:t>
      </w:r>
      <w:r w:rsidR="001F47C8" w:rsidRPr="001F47C8">
        <w:rPr>
          <w:spacing w:val="-3"/>
        </w:rPr>
        <w:t>В течение 10 (Десяти) рабочих дней с даты подписания Договора заключить с Арендатором договор на возмещение коммунальных, эксплуатационных и административно-хозяйственных расходов (в дальнейшем «Договор на возмещение») на срок, указанный в пункте 2.1 Договора, предусмотрев обязанность Арендатора по возмещению коммунальных, эксплуатационных и административно-хозяйственных расходов с даты подписания Акта, предусмотренного п. 3.1.1. Договора.</w:t>
      </w:r>
    </w:p>
    <w:p w14:paraId="5AF8DA4E" w14:textId="77777777" w:rsidR="003A6E5C" w:rsidRPr="00F91D62" w:rsidRDefault="003A6E5C" w:rsidP="001F6FFA">
      <w:pPr>
        <w:ind w:firstLine="708"/>
        <w:jc w:val="both"/>
      </w:pPr>
      <w:r w:rsidRPr="00F91D62">
        <w:t xml:space="preserve">3.1.3. </w:t>
      </w:r>
      <w:r w:rsidR="009E3318">
        <w:t>С</w:t>
      </w:r>
      <w:r w:rsidRPr="00F91D62">
        <w:t xml:space="preserve">оздавать Арендатору необходимые условия для использования </w:t>
      </w:r>
      <w:r w:rsidR="001F47C8">
        <w:t>Объекта</w:t>
      </w:r>
      <w:r w:rsidRPr="00F91D62">
        <w:t xml:space="preserve"> в соответствии с целями, указанными в пункте 1.1 </w:t>
      </w:r>
      <w:r w:rsidR="00D041BF">
        <w:t>Д</w:t>
      </w:r>
      <w:r w:rsidR="004B1F55" w:rsidRPr="00F91D62">
        <w:t>оговора</w:t>
      </w:r>
      <w:r w:rsidRPr="00F91D62">
        <w:t xml:space="preserve">. </w:t>
      </w:r>
      <w:r w:rsidR="004B2025" w:rsidRPr="004B2025">
        <w:t>Предоставить возможность беспре</w:t>
      </w:r>
      <w:r w:rsidR="004B2025">
        <w:t>пятственного прохода в Объект</w:t>
      </w:r>
      <w:r w:rsidR="004B2025" w:rsidRPr="004B2025">
        <w:t xml:space="preserve"> сотрудников и посетителей Арен</w:t>
      </w:r>
      <w:r w:rsidR="004B2025">
        <w:t>датора с учетом действующего в з</w:t>
      </w:r>
      <w:r w:rsidR="004B2025" w:rsidRPr="004B2025">
        <w:t>дании охранн</w:t>
      </w:r>
      <w:r w:rsidR="004B2025">
        <w:t>о-пропускного режима.</w:t>
      </w:r>
      <w:r w:rsidR="00BC2DF0">
        <w:t xml:space="preserve"> </w:t>
      </w:r>
      <w:r w:rsidR="00BC2DF0" w:rsidRPr="00BC2DF0">
        <w:t>В случае аварии или иных обстоятельств, произошедших не по вине Арендатора, нанесших ущерб Объекту, оказывать ему необходимое содействие в устранении нанесенного Объекту ущерба.</w:t>
      </w:r>
    </w:p>
    <w:p w14:paraId="17DBC3BF" w14:textId="77777777" w:rsidR="002F5871" w:rsidRPr="001C0B30" w:rsidRDefault="002F5871" w:rsidP="003A6E5C">
      <w:pPr>
        <w:ind w:firstLine="708"/>
        <w:jc w:val="both"/>
        <w:rPr>
          <w:spacing w:val="-3"/>
        </w:rPr>
      </w:pPr>
      <w:r w:rsidRPr="001C0B30">
        <w:rPr>
          <w:spacing w:val="-3"/>
        </w:rPr>
        <w:t>3.1.</w:t>
      </w:r>
      <w:r w:rsidR="002A7FA0" w:rsidRPr="001C0B30">
        <w:rPr>
          <w:spacing w:val="-3"/>
        </w:rPr>
        <w:t>4</w:t>
      </w:r>
      <w:r w:rsidRPr="001C0B30">
        <w:rPr>
          <w:spacing w:val="-3"/>
        </w:rPr>
        <w:t xml:space="preserve">. </w:t>
      </w:r>
      <w:r w:rsidR="006B2104" w:rsidRPr="001C0B30">
        <w:rPr>
          <w:spacing w:val="-3"/>
        </w:rPr>
        <w:t>П</w:t>
      </w:r>
      <w:r w:rsidRPr="001C0B30">
        <w:rPr>
          <w:spacing w:val="-3"/>
        </w:rPr>
        <w:t xml:space="preserve">редставить </w:t>
      </w:r>
      <w:r w:rsidR="00976B4D">
        <w:rPr>
          <w:spacing w:val="-3"/>
        </w:rPr>
        <w:t xml:space="preserve">заверенные в установленном порядке копии </w:t>
      </w:r>
      <w:r w:rsidR="00D041BF" w:rsidRPr="001C0B30">
        <w:rPr>
          <w:spacing w:val="-3"/>
        </w:rPr>
        <w:t>Д</w:t>
      </w:r>
      <w:r w:rsidR="004B1F55" w:rsidRPr="001C0B30">
        <w:rPr>
          <w:spacing w:val="-3"/>
        </w:rPr>
        <w:t>оговора</w:t>
      </w:r>
      <w:r w:rsidRPr="001C0B30">
        <w:rPr>
          <w:spacing w:val="-3"/>
        </w:rPr>
        <w:t xml:space="preserve"> и Акта приема-передачи </w:t>
      </w:r>
      <w:r w:rsidR="00B5028B" w:rsidRPr="001C0B30">
        <w:rPr>
          <w:spacing w:val="-3"/>
        </w:rPr>
        <w:t>Объекта в</w:t>
      </w:r>
      <w:r w:rsidRPr="001C0B30">
        <w:rPr>
          <w:spacing w:val="-3"/>
        </w:rPr>
        <w:t xml:space="preserve"> </w:t>
      </w:r>
      <w:r w:rsidR="00207DA9" w:rsidRPr="001C0B30">
        <w:rPr>
          <w:spacing w:val="-3"/>
        </w:rPr>
        <w:t xml:space="preserve">Департамент </w:t>
      </w:r>
      <w:r w:rsidR="00D72EAC" w:rsidRPr="001C0B30">
        <w:rPr>
          <w:spacing w:val="-3"/>
        </w:rPr>
        <w:t xml:space="preserve">управления делами и </w:t>
      </w:r>
      <w:r w:rsidR="00D041BF" w:rsidRPr="001C0B30">
        <w:rPr>
          <w:spacing w:val="-3"/>
        </w:rPr>
        <w:t xml:space="preserve">инвестиций </w:t>
      </w:r>
      <w:r w:rsidR="00D403E9" w:rsidRPr="001C0B30">
        <w:rPr>
          <w:spacing w:val="-3"/>
        </w:rPr>
        <w:t>Минкультуры России</w:t>
      </w:r>
      <w:r w:rsidR="00207DA9" w:rsidRPr="001C0B30">
        <w:rPr>
          <w:spacing w:val="-2"/>
        </w:rPr>
        <w:t xml:space="preserve"> </w:t>
      </w:r>
      <w:r w:rsidR="00207DA9" w:rsidRPr="001C0B30">
        <w:rPr>
          <w:spacing w:val="-3"/>
        </w:rPr>
        <w:t>и</w:t>
      </w:r>
      <w:r w:rsidR="00207DA9" w:rsidRPr="001C0B30">
        <w:rPr>
          <w:spacing w:val="-2"/>
        </w:rPr>
        <w:t xml:space="preserve"> </w:t>
      </w:r>
      <w:r w:rsidR="00B21493" w:rsidRPr="00B21493">
        <w:rPr>
          <w:spacing w:val="-2"/>
        </w:rPr>
        <w:t xml:space="preserve">в Территориальное управление </w:t>
      </w:r>
      <w:proofErr w:type="spellStart"/>
      <w:r w:rsidR="00B21493" w:rsidRPr="00B21493">
        <w:rPr>
          <w:spacing w:val="-2"/>
        </w:rPr>
        <w:t>Росимущества</w:t>
      </w:r>
      <w:proofErr w:type="spellEnd"/>
      <w:r w:rsidR="00B21493" w:rsidRPr="00B21493">
        <w:rPr>
          <w:spacing w:val="-2"/>
        </w:rPr>
        <w:t xml:space="preserve"> по г. Москве (да</w:t>
      </w:r>
      <w:r w:rsidR="00B21493">
        <w:rPr>
          <w:spacing w:val="-2"/>
        </w:rPr>
        <w:t xml:space="preserve">лее – </w:t>
      </w:r>
      <w:r w:rsidR="00EA3291" w:rsidRPr="001C0B30">
        <w:rPr>
          <w:spacing w:val="-2"/>
        </w:rPr>
        <w:t>Территориальное управление</w:t>
      </w:r>
      <w:r w:rsidR="00B21493">
        <w:rPr>
          <w:spacing w:val="-2"/>
        </w:rPr>
        <w:t>)</w:t>
      </w:r>
      <w:r w:rsidRPr="001C0B30">
        <w:rPr>
          <w:spacing w:val="-3"/>
        </w:rPr>
        <w:t xml:space="preserve">. </w:t>
      </w:r>
    </w:p>
    <w:p w14:paraId="64F12EF5" w14:textId="77777777" w:rsidR="002A7FA0" w:rsidRPr="00F91D62" w:rsidRDefault="002A7FA0" w:rsidP="002F5871">
      <w:pPr>
        <w:ind w:firstLine="708"/>
        <w:jc w:val="both"/>
        <w:rPr>
          <w:spacing w:val="-2"/>
        </w:rPr>
      </w:pPr>
      <w:r w:rsidRPr="00F91D62">
        <w:rPr>
          <w:spacing w:val="-2"/>
        </w:rPr>
        <w:t xml:space="preserve">3.1.5. Не менее чем за один месяц уведомить Арендатора о необходимости освобождения Объекта в связи с принятыми в установленном порядке решениями о постановке </w:t>
      </w:r>
      <w:r w:rsidR="00D403E9">
        <w:rPr>
          <w:spacing w:val="-2"/>
        </w:rPr>
        <w:t>З</w:t>
      </w:r>
      <w:r w:rsidRPr="00F91D62">
        <w:rPr>
          <w:spacing w:val="-2"/>
        </w:rPr>
        <w:t>дания, в котором находится Объект, на капитальный ремонт в соответствии с утвержденным планом капитального ремонта, а также в случае необходимости при проведении капитального ремонта поме</w:t>
      </w:r>
      <w:r w:rsidRPr="00325B54">
        <w:rPr>
          <w:spacing w:val="-2"/>
        </w:rPr>
        <w:t xml:space="preserve">щений, сопредельных с Объектом, или </w:t>
      </w:r>
      <w:r w:rsidR="005E5BFE" w:rsidRPr="00325B54">
        <w:rPr>
          <w:spacing w:val="-2"/>
        </w:rPr>
        <w:t>ремонта инженерных</w:t>
      </w:r>
      <w:r w:rsidRPr="00325B54">
        <w:rPr>
          <w:spacing w:val="-2"/>
        </w:rPr>
        <w:t xml:space="preserve"> коммуникаций в </w:t>
      </w:r>
      <w:r w:rsidR="00D403E9">
        <w:rPr>
          <w:spacing w:val="-2"/>
        </w:rPr>
        <w:t>З</w:t>
      </w:r>
      <w:r w:rsidRPr="00325B54">
        <w:rPr>
          <w:spacing w:val="-2"/>
        </w:rPr>
        <w:t>дании.</w:t>
      </w:r>
    </w:p>
    <w:p w14:paraId="13A34C2A" w14:textId="77777777" w:rsidR="00E4389C" w:rsidRDefault="003A6E5C" w:rsidP="00E4389C">
      <w:pPr>
        <w:ind w:firstLine="708"/>
        <w:jc w:val="both"/>
        <w:rPr>
          <w:spacing w:val="-2"/>
        </w:rPr>
      </w:pPr>
      <w:r w:rsidRPr="00F91D62">
        <w:rPr>
          <w:spacing w:val="-2"/>
        </w:rPr>
        <w:t>3.1.</w:t>
      </w:r>
      <w:r w:rsidR="00056788" w:rsidRPr="00F91D62">
        <w:rPr>
          <w:spacing w:val="-2"/>
        </w:rPr>
        <w:t>6</w:t>
      </w:r>
      <w:r w:rsidRPr="00F91D62">
        <w:rPr>
          <w:spacing w:val="-2"/>
        </w:rPr>
        <w:t xml:space="preserve">. </w:t>
      </w:r>
      <w:r w:rsidR="00E4389C" w:rsidRPr="00E4389C">
        <w:rPr>
          <w:spacing w:val="-2"/>
        </w:rPr>
        <w:t>В течение дня, следующего за днем окончания срока аренды, установленного Договором либо уведомлением Арендодателя, а также в случае досрочного расторжения Договора, принять от Арендатора Объект, указанный в приложении N 2 к Договору, по Акту приема-передачи, который составляется и подписывается Арендодателем и Арендатором в трех экземплярах (по одному для каждой из Сторон</w:t>
      </w:r>
      <w:r w:rsidR="000F7868">
        <w:rPr>
          <w:spacing w:val="-2"/>
        </w:rPr>
        <w:t xml:space="preserve">, </w:t>
      </w:r>
      <w:r w:rsidR="000F7868" w:rsidRPr="001F6FFA">
        <w:rPr>
          <w:spacing w:val="-2"/>
        </w:rPr>
        <w:t>трети</w:t>
      </w:r>
      <w:r w:rsidR="00353283" w:rsidRPr="001F6FFA">
        <w:rPr>
          <w:spacing w:val="-2"/>
        </w:rPr>
        <w:t>й</w:t>
      </w:r>
      <w:r w:rsidR="000F7868" w:rsidRPr="001F6FFA">
        <w:rPr>
          <w:spacing w:val="-2"/>
        </w:rPr>
        <w:t xml:space="preserve"> </w:t>
      </w:r>
      <w:r w:rsidR="00353283" w:rsidRPr="001F6FFA">
        <w:rPr>
          <w:spacing w:val="-2"/>
        </w:rPr>
        <w:t>–</w:t>
      </w:r>
      <w:r w:rsidR="000F7868" w:rsidRPr="001F6FFA">
        <w:rPr>
          <w:spacing w:val="-2"/>
        </w:rPr>
        <w:t xml:space="preserve"> для</w:t>
      </w:r>
      <w:r w:rsidR="00353283" w:rsidRPr="001F6FFA">
        <w:rPr>
          <w:spacing w:val="-2"/>
        </w:rPr>
        <w:t xml:space="preserve"> </w:t>
      </w:r>
      <w:r w:rsidR="001F6FFA">
        <w:rPr>
          <w:spacing w:val="-2"/>
        </w:rPr>
        <w:t>регистрирующего органа</w:t>
      </w:r>
      <w:r w:rsidR="00227A87">
        <w:rPr>
          <w:spacing w:val="-2"/>
        </w:rPr>
        <w:t>)</w:t>
      </w:r>
      <w:r w:rsidR="00E4389C" w:rsidRPr="00E4389C">
        <w:rPr>
          <w:spacing w:val="-2"/>
        </w:rPr>
        <w:t xml:space="preserve"> и должен содержать сведения о техническом состоянии Объекта на момент его передачи Арендодателю.</w:t>
      </w:r>
    </w:p>
    <w:p w14:paraId="35E89C37" w14:textId="77777777" w:rsidR="002F5871" w:rsidRPr="00342DF9" w:rsidRDefault="00E4389C" w:rsidP="00342DF9">
      <w:pPr>
        <w:ind w:firstLine="708"/>
        <w:jc w:val="both"/>
        <w:rPr>
          <w:spacing w:val="-2"/>
        </w:rPr>
      </w:pPr>
      <w:r w:rsidRPr="00E4389C">
        <w:rPr>
          <w:spacing w:val="-2"/>
        </w:rPr>
        <w:t>В пятидневный срок после подписания Арендодателем и Арендатором Акта представить заверенную печатью организации копию Акта в Территориальное управление.</w:t>
      </w:r>
      <w:r w:rsidR="00342DF9">
        <w:rPr>
          <w:spacing w:val="-2"/>
        </w:rPr>
        <w:t xml:space="preserve"> </w:t>
      </w:r>
      <w:r w:rsidRPr="00E4389C">
        <w:rPr>
          <w:spacing w:val="-2"/>
        </w:rPr>
        <w:t>В случае невозможности принять Объект сообщить об этом в Территориальное управление в течение пяти дней.</w:t>
      </w:r>
      <w:r w:rsidR="002F5871" w:rsidRPr="00F91D62">
        <w:rPr>
          <w:spacing w:val="-3"/>
        </w:rPr>
        <w:t xml:space="preserve"> </w:t>
      </w:r>
    </w:p>
    <w:p w14:paraId="37BDC851" w14:textId="77777777" w:rsidR="002F5871" w:rsidRDefault="00056788" w:rsidP="002F5871">
      <w:pPr>
        <w:ind w:firstLine="708"/>
        <w:jc w:val="both"/>
        <w:rPr>
          <w:spacing w:val="-3"/>
        </w:rPr>
      </w:pPr>
      <w:r w:rsidRPr="00325B54">
        <w:rPr>
          <w:spacing w:val="-3"/>
        </w:rPr>
        <w:t>3.1.7</w:t>
      </w:r>
      <w:r w:rsidR="002F5871" w:rsidRPr="00325B54">
        <w:rPr>
          <w:spacing w:val="-3"/>
        </w:rPr>
        <w:t>. Обеспечи</w:t>
      </w:r>
      <w:r w:rsidR="00C45A78">
        <w:rPr>
          <w:spacing w:val="-3"/>
        </w:rPr>
        <w:t>ва</w:t>
      </w:r>
      <w:r w:rsidR="002F5871" w:rsidRPr="00325B54">
        <w:rPr>
          <w:spacing w:val="-3"/>
        </w:rPr>
        <w:t xml:space="preserve">ть возможность </w:t>
      </w:r>
      <w:r w:rsidR="00726795">
        <w:rPr>
          <w:spacing w:val="-3"/>
        </w:rPr>
        <w:t xml:space="preserve">сотрудникам </w:t>
      </w:r>
      <w:proofErr w:type="spellStart"/>
      <w:r w:rsidR="00C45A78">
        <w:rPr>
          <w:spacing w:val="-3"/>
        </w:rPr>
        <w:t>Росимущ</w:t>
      </w:r>
      <w:r w:rsidR="00AA0C65">
        <w:rPr>
          <w:spacing w:val="-3"/>
        </w:rPr>
        <w:t>е</w:t>
      </w:r>
      <w:r w:rsidR="00C45A78">
        <w:rPr>
          <w:spacing w:val="-3"/>
        </w:rPr>
        <w:t>ства</w:t>
      </w:r>
      <w:proofErr w:type="spellEnd"/>
      <w:r w:rsidR="00C45A78">
        <w:rPr>
          <w:spacing w:val="-3"/>
        </w:rPr>
        <w:t xml:space="preserve">, </w:t>
      </w:r>
      <w:r w:rsidR="00726795">
        <w:rPr>
          <w:spacing w:val="-3"/>
        </w:rPr>
        <w:t>Т</w:t>
      </w:r>
      <w:r w:rsidR="00611C8F" w:rsidRPr="00325B54">
        <w:rPr>
          <w:spacing w:val="-3"/>
        </w:rPr>
        <w:t>ерриториально</w:t>
      </w:r>
      <w:r w:rsidR="00726795">
        <w:rPr>
          <w:spacing w:val="-3"/>
        </w:rPr>
        <w:t>го</w:t>
      </w:r>
      <w:r w:rsidR="00611C8F" w:rsidRPr="00325B54">
        <w:rPr>
          <w:spacing w:val="-3"/>
        </w:rPr>
        <w:t xml:space="preserve"> </w:t>
      </w:r>
      <w:r w:rsidR="00726795">
        <w:rPr>
          <w:spacing w:val="-3"/>
        </w:rPr>
        <w:t>управления</w:t>
      </w:r>
      <w:r w:rsidR="002F5871" w:rsidRPr="00325B54">
        <w:rPr>
          <w:spacing w:val="-3"/>
        </w:rPr>
        <w:t xml:space="preserve"> осуществлять</w:t>
      </w:r>
      <w:r w:rsidR="002F5871" w:rsidRPr="00F91D62">
        <w:rPr>
          <w:spacing w:val="-3"/>
        </w:rPr>
        <w:t xml:space="preserve"> проверки порядка использования </w:t>
      </w:r>
      <w:r w:rsidR="00DE35B8">
        <w:rPr>
          <w:spacing w:val="-3"/>
        </w:rPr>
        <w:t>Объекта</w:t>
      </w:r>
      <w:r w:rsidR="002F5871" w:rsidRPr="00F91D62">
        <w:rPr>
          <w:spacing w:val="-3"/>
        </w:rPr>
        <w:t xml:space="preserve">, переданного в аренду по </w:t>
      </w:r>
      <w:r w:rsidR="00325B54">
        <w:rPr>
          <w:spacing w:val="-3"/>
        </w:rPr>
        <w:t>Д</w:t>
      </w:r>
      <w:r w:rsidR="002F5871" w:rsidRPr="00F91D62">
        <w:rPr>
          <w:spacing w:val="-3"/>
        </w:rPr>
        <w:t>оговору.</w:t>
      </w:r>
    </w:p>
    <w:p w14:paraId="06BA9935" w14:textId="77777777" w:rsidR="004B2025" w:rsidRDefault="004B2025" w:rsidP="002F5871">
      <w:pPr>
        <w:ind w:firstLine="708"/>
        <w:jc w:val="both"/>
        <w:rPr>
          <w:spacing w:val="-3"/>
        </w:rPr>
      </w:pPr>
      <w:r>
        <w:rPr>
          <w:spacing w:val="-3"/>
        </w:rPr>
        <w:lastRenderedPageBreak/>
        <w:t xml:space="preserve">3.1.8. </w:t>
      </w:r>
      <w:r w:rsidRPr="004B2025">
        <w:rPr>
          <w:spacing w:val="-3"/>
        </w:rPr>
        <w:t>Предоставить Арендат</w:t>
      </w:r>
      <w:r>
        <w:rPr>
          <w:spacing w:val="-3"/>
        </w:rPr>
        <w:t>ору возможность доступа к местам общего п</w:t>
      </w:r>
      <w:r w:rsidRPr="004B2025">
        <w:rPr>
          <w:spacing w:val="-3"/>
        </w:rPr>
        <w:t>ользования для осуществления подвоза, погрузки и разгрузки, вывоза м</w:t>
      </w:r>
      <w:r>
        <w:rPr>
          <w:spacing w:val="-3"/>
        </w:rPr>
        <w:t xml:space="preserve">усора, с учетом действующего в </w:t>
      </w:r>
      <w:r w:rsidR="00EE72E6">
        <w:rPr>
          <w:spacing w:val="-3"/>
        </w:rPr>
        <w:t>З</w:t>
      </w:r>
      <w:r w:rsidR="007E1305" w:rsidRPr="004B2025">
        <w:rPr>
          <w:spacing w:val="-3"/>
        </w:rPr>
        <w:t>дании охранно</w:t>
      </w:r>
      <w:r w:rsidRPr="004B2025">
        <w:rPr>
          <w:spacing w:val="-3"/>
        </w:rPr>
        <w:t xml:space="preserve">-пропускного </w:t>
      </w:r>
      <w:r w:rsidR="007E1305" w:rsidRPr="004B2025">
        <w:rPr>
          <w:spacing w:val="-3"/>
        </w:rPr>
        <w:t>режима, а</w:t>
      </w:r>
      <w:r w:rsidRPr="004B2025">
        <w:rPr>
          <w:spacing w:val="-3"/>
        </w:rPr>
        <w:t xml:space="preserve"> также положений настоящего Договора</w:t>
      </w:r>
      <w:r>
        <w:rPr>
          <w:spacing w:val="-3"/>
        </w:rPr>
        <w:t>.</w:t>
      </w:r>
    </w:p>
    <w:p w14:paraId="3F942832" w14:textId="77777777" w:rsidR="007E1305" w:rsidRDefault="007E1305" w:rsidP="002F5871">
      <w:pPr>
        <w:ind w:firstLine="708"/>
        <w:jc w:val="both"/>
        <w:rPr>
          <w:spacing w:val="-3"/>
        </w:rPr>
      </w:pPr>
      <w:r>
        <w:rPr>
          <w:spacing w:val="-3"/>
        </w:rPr>
        <w:t>3.1.9.</w:t>
      </w:r>
      <w:r w:rsidRPr="007E1305">
        <w:t xml:space="preserve"> </w:t>
      </w:r>
      <w:r>
        <w:rPr>
          <w:spacing w:val="-3"/>
        </w:rPr>
        <w:t xml:space="preserve">Обеспечить содержание </w:t>
      </w:r>
      <w:r w:rsidR="00976B4D">
        <w:rPr>
          <w:spacing w:val="-3"/>
        </w:rPr>
        <w:t>З</w:t>
      </w:r>
      <w:r w:rsidRPr="007E1305">
        <w:rPr>
          <w:spacing w:val="-3"/>
        </w:rPr>
        <w:t>дания в исправном состояни</w:t>
      </w:r>
      <w:r>
        <w:rPr>
          <w:spacing w:val="-3"/>
        </w:rPr>
        <w:t xml:space="preserve">и, осуществлять текущий ремонт </w:t>
      </w:r>
      <w:r w:rsidR="00976B4D">
        <w:rPr>
          <w:spacing w:val="-3"/>
        </w:rPr>
        <w:t>З</w:t>
      </w:r>
      <w:r w:rsidRPr="007E1305">
        <w:rPr>
          <w:spacing w:val="-3"/>
        </w:rPr>
        <w:t xml:space="preserve">дания (за исключением содержания и </w:t>
      </w:r>
      <w:r>
        <w:rPr>
          <w:spacing w:val="-3"/>
        </w:rPr>
        <w:t>текущего ремонта Объекта</w:t>
      </w:r>
      <w:r w:rsidRPr="007E1305">
        <w:rPr>
          <w:spacing w:val="-3"/>
        </w:rPr>
        <w:t>), а также обеспечить содержание в работоспособном состоянии инженерных систем</w:t>
      </w:r>
      <w:r w:rsidR="00976B4D">
        <w:rPr>
          <w:spacing w:val="-3"/>
        </w:rPr>
        <w:t xml:space="preserve"> Здания</w:t>
      </w:r>
      <w:r w:rsidRPr="007E1305">
        <w:rPr>
          <w:spacing w:val="-3"/>
        </w:rPr>
        <w:t xml:space="preserve"> (в том числе коммуникаций </w:t>
      </w:r>
      <w:r>
        <w:rPr>
          <w:spacing w:val="-3"/>
        </w:rPr>
        <w:t xml:space="preserve">и оборудования), обслуживающих </w:t>
      </w:r>
      <w:r w:rsidR="000F7868">
        <w:rPr>
          <w:spacing w:val="-3"/>
        </w:rPr>
        <w:t>З</w:t>
      </w:r>
      <w:r w:rsidRPr="007E1305">
        <w:rPr>
          <w:spacing w:val="-3"/>
        </w:rPr>
        <w:t xml:space="preserve">дание за исключением содержания и ремонта инженерных систем </w:t>
      </w:r>
      <w:r w:rsidR="000F7868">
        <w:rPr>
          <w:spacing w:val="-3"/>
        </w:rPr>
        <w:t>Здания</w:t>
      </w:r>
      <w:r w:rsidR="00890C80">
        <w:rPr>
          <w:spacing w:val="-3"/>
        </w:rPr>
        <w:t xml:space="preserve"> </w:t>
      </w:r>
      <w:r w:rsidRPr="007E1305">
        <w:rPr>
          <w:spacing w:val="-3"/>
        </w:rPr>
        <w:t>(в том числе коммуникаций и оборудования), обслу</w:t>
      </w:r>
      <w:r>
        <w:rPr>
          <w:spacing w:val="-3"/>
        </w:rPr>
        <w:t>живающих исключительно Объект.</w:t>
      </w:r>
    </w:p>
    <w:p w14:paraId="31D6EADE" w14:textId="77777777" w:rsidR="007E1305" w:rsidRDefault="007E1305" w:rsidP="002F5871">
      <w:pPr>
        <w:ind w:firstLine="708"/>
        <w:jc w:val="both"/>
        <w:rPr>
          <w:spacing w:val="-3"/>
        </w:rPr>
      </w:pPr>
      <w:r>
        <w:rPr>
          <w:spacing w:val="-3"/>
        </w:rPr>
        <w:t xml:space="preserve">3.1.10. Обеспечить снабжение </w:t>
      </w:r>
      <w:r w:rsidR="00997918">
        <w:rPr>
          <w:spacing w:val="-3"/>
        </w:rPr>
        <w:t>З</w:t>
      </w:r>
      <w:r w:rsidRPr="007E1305">
        <w:rPr>
          <w:spacing w:val="-3"/>
        </w:rPr>
        <w:t>дания коммунальными услугами по электроснабжению, водоснабжению, канализации и теплоснабжению. При этом Арендодатель не несет ответственности за качество и своевременность коммунальных услуг, предоставляемых снабжающими организациями, в том числе за неполадки или перерывы в предоставлении коммунальных услуг</w:t>
      </w:r>
      <w:r>
        <w:rPr>
          <w:spacing w:val="-3"/>
        </w:rPr>
        <w:t>.</w:t>
      </w:r>
    </w:p>
    <w:p w14:paraId="1CFD2549" w14:textId="77777777" w:rsidR="007E1305" w:rsidRDefault="007E1305" w:rsidP="007E1305">
      <w:pPr>
        <w:ind w:firstLine="708"/>
        <w:jc w:val="both"/>
        <w:rPr>
          <w:spacing w:val="-3"/>
        </w:rPr>
      </w:pPr>
      <w:r>
        <w:rPr>
          <w:spacing w:val="-3"/>
        </w:rPr>
        <w:t>3.1.11.</w:t>
      </w:r>
      <w:r>
        <w:t xml:space="preserve"> </w:t>
      </w:r>
      <w:r w:rsidRPr="007E1305">
        <w:rPr>
          <w:spacing w:val="-3"/>
        </w:rPr>
        <w:t>Уведомлять Арендатора о предполагаемых (плановых) отключениях электроэнергии, водоснабжения, теплоснабжения, канализации, иных перерывах в предоставлении коммунальных услуг, произошедших по причинам, зависящим от Арендодателя;</w:t>
      </w:r>
    </w:p>
    <w:p w14:paraId="368C24CE" w14:textId="77777777" w:rsidR="00F57DF7" w:rsidRDefault="00F57DF7" w:rsidP="00F57DF7">
      <w:pPr>
        <w:ind w:firstLine="708"/>
        <w:jc w:val="both"/>
      </w:pPr>
      <w:r>
        <w:rPr>
          <w:spacing w:val="-3"/>
        </w:rPr>
        <w:t xml:space="preserve">3.1.12. </w:t>
      </w:r>
      <w:r>
        <w:t>Обеспечить уборку мест общего п</w:t>
      </w:r>
      <w:r w:rsidRPr="004E2114">
        <w:t>ользования;</w:t>
      </w:r>
    </w:p>
    <w:p w14:paraId="396CD106" w14:textId="77777777" w:rsidR="00974CFE" w:rsidRPr="007E1305" w:rsidRDefault="00974CFE" w:rsidP="00F57DF7">
      <w:pPr>
        <w:ind w:firstLine="708"/>
        <w:jc w:val="both"/>
      </w:pPr>
      <w:r w:rsidRPr="00974CFE">
        <w:t>3.1.</w:t>
      </w:r>
      <w:r w:rsidR="00EE0D5D">
        <w:t>13</w:t>
      </w:r>
      <w:r w:rsidRPr="00974CFE">
        <w:t>. В пятидневный срок после получения от Арендатора надлежащим образом оформленного страхового полиса (Договора страхования имущества), выданного страховой организацией, представить в Территориальное управление его копию, заверенную печатью организации.</w:t>
      </w:r>
    </w:p>
    <w:p w14:paraId="1E9B9305" w14:textId="77777777" w:rsidR="00974CFE" w:rsidRPr="00974CFE" w:rsidRDefault="00974CFE" w:rsidP="00974CFE">
      <w:pPr>
        <w:ind w:firstLine="708"/>
        <w:jc w:val="both"/>
        <w:rPr>
          <w:spacing w:val="-3"/>
        </w:rPr>
      </w:pPr>
      <w:r w:rsidRPr="00974CFE">
        <w:rPr>
          <w:spacing w:val="-3"/>
        </w:rPr>
        <w:t>3.1.</w:t>
      </w:r>
      <w:r w:rsidR="00C94901">
        <w:rPr>
          <w:spacing w:val="-3"/>
        </w:rPr>
        <w:t>14</w:t>
      </w:r>
      <w:r w:rsidRPr="00974CFE">
        <w:rPr>
          <w:spacing w:val="-3"/>
        </w:rPr>
        <w:t>. Не допускать освобождения Арендатором Объекта без заключения соответствующего соглашения и оформления Акта, в соответствии с пунктами 3.1.</w:t>
      </w:r>
      <w:r w:rsidR="001E66AF">
        <w:rPr>
          <w:spacing w:val="-3"/>
        </w:rPr>
        <w:t>6</w:t>
      </w:r>
      <w:r w:rsidRPr="00974CFE">
        <w:rPr>
          <w:spacing w:val="-3"/>
        </w:rPr>
        <w:t xml:space="preserve">, </w:t>
      </w:r>
      <w:r w:rsidRPr="001E66AF">
        <w:rPr>
          <w:spacing w:val="-3"/>
        </w:rPr>
        <w:t>3</w:t>
      </w:r>
      <w:r w:rsidRPr="00DB5DC3">
        <w:rPr>
          <w:spacing w:val="-3"/>
        </w:rPr>
        <w:t>.3.15</w:t>
      </w:r>
      <w:r w:rsidRPr="00974CFE">
        <w:rPr>
          <w:spacing w:val="-3"/>
        </w:rPr>
        <w:t xml:space="preserve"> Договора, в порядке, предусмотренном разделом 4 Договора.</w:t>
      </w:r>
    </w:p>
    <w:p w14:paraId="5163F75D" w14:textId="77777777" w:rsidR="00890C80" w:rsidRDefault="00974CFE" w:rsidP="007E1305">
      <w:pPr>
        <w:ind w:firstLine="708"/>
        <w:jc w:val="both"/>
        <w:rPr>
          <w:spacing w:val="-3"/>
        </w:rPr>
      </w:pPr>
      <w:r w:rsidRPr="00974CFE">
        <w:rPr>
          <w:spacing w:val="-3"/>
        </w:rPr>
        <w:t>В случае ос</w:t>
      </w:r>
      <w:r w:rsidR="00AF3178">
        <w:rPr>
          <w:spacing w:val="-3"/>
        </w:rPr>
        <w:t>вобождения Арендатором Объекта без оформления Акта</w:t>
      </w:r>
      <w:r w:rsidRPr="00974CFE">
        <w:rPr>
          <w:spacing w:val="-3"/>
        </w:rPr>
        <w:t xml:space="preserve"> сообщить об этом в Территориальное управление в течение трех дней с момента, когда Арендодателю стало об этом известно.</w:t>
      </w:r>
    </w:p>
    <w:p w14:paraId="03158EBE" w14:textId="77777777" w:rsidR="007E1305" w:rsidRPr="007E1305" w:rsidRDefault="007E1305" w:rsidP="007E1305">
      <w:pPr>
        <w:ind w:firstLine="708"/>
        <w:jc w:val="both"/>
      </w:pPr>
      <w:r>
        <w:t>3</w:t>
      </w:r>
      <w:r w:rsidRPr="007E1305">
        <w:t>.2.</w:t>
      </w:r>
      <w:r w:rsidRPr="007E1305">
        <w:tab/>
        <w:t>Арендодатель имеет следующие права по настоящему Договору:</w:t>
      </w:r>
    </w:p>
    <w:p w14:paraId="6D11CE56" w14:textId="77777777" w:rsidR="00817A38" w:rsidRDefault="009A6E76" w:rsidP="00817A38">
      <w:pPr>
        <w:autoSpaceDE w:val="0"/>
        <w:autoSpaceDN w:val="0"/>
        <w:adjustRightInd w:val="0"/>
        <w:ind w:firstLine="540"/>
        <w:jc w:val="both"/>
      </w:pPr>
      <w:r>
        <w:t>3.2.1. Требовать от Арендатора своевременного и надлежащего исполнения обязательства по перечислению арендной платы за пользование Объектом в соответствии с условиями Договора.</w:t>
      </w:r>
    </w:p>
    <w:p w14:paraId="5F25A5BD" w14:textId="77777777" w:rsidR="009A6E76" w:rsidRDefault="009A6E76" w:rsidP="00817A38">
      <w:pPr>
        <w:autoSpaceDE w:val="0"/>
        <w:autoSpaceDN w:val="0"/>
        <w:adjustRightInd w:val="0"/>
        <w:ind w:firstLine="540"/>
        <w:jc w:val="both"/>
      </w:pPr>
      <w:r>
        <w:t>3.2.2. По окончании срока аренды требовать от Арендатора своевременного возврата Объекта в состоянии не хуже, чем в котором Арендатор его получил, с учетом нормального износа.</w:t>
      </w:r>
    </w:p>
    <w:p w14:paraId="4254352D" w14:textId="77777777" w:rsidR="007E1305" w:rsidRPr="007E1305" w:rsidRDefault="007E1305" w:rsidP="007E1305">
      <w:pPr>
        <w:ind w:firstLine="708"/>
        <w:jc w:val="both"/>
      </w:pPr>
      <w:r>
        <w:t>3</w:t>
      </w:r>
      <w:r w:rsidRPr="007E1305">
        <w:t>.2.3.</w:t>
      </w:r>
      <w:r w:rsidRPr="007E1305">
        <w:tab/>
        <w:t>Требовать</w:t>
      </w:r>
      <w:r>
        <w:t xml:space="preserve"> исполнения соблюдения пропускного режима </w:t>
      </w:r>
      <w:r w:rsidR="00305CB1">
        <w:t>З</w:t>
      </w:r>
      <w:r>
        <w:t>дания</w:t>
      </w:r>
      <w:r w:rsidRPr="007E1305">
        <w:t xml:space="preserve">. </w:t>
      </w:r>
    </w:p>
    <w:p w14:paraId="12DCFDAB" w14:textId="02110BCB" w:rsidR="005033D3" w:rsidRDefault="005658A5" w:rsidP="005033D3">
      <w:pPr>
        <w:ind w:firstLine="708"/>
        <w:jc w:val="both"/>
      </w:pPr>
      <w:r>
        <w:t>3.2.4.</w:t>
      </w:r>
      <w:r>
        <w:tab/>
        <w:t>Осуществлять доступ на Объект</w:t>
      </w:r>
      <w:r w:rsidRPr="007E1305">
        <w:t xml:space="preserve"> в любое время (круглосуточно, 7 (Семь) дней в неделю), </w:t>
      </w:r>
      <w:r w:rsidR="005033D3">
        <w:t>после предварительного уведомления Арендатора о таком посещении, направляемого Арендодателем не менее, чем за</w:t>
      </w:r>
      <w:r w:rsidR="004B7DF9">
        <w:t xml:space="preserve"> 24 (двадцать четыре) часа</w:t>
      </w:r>
      <w:r w:rsidR="005033D3">
        <w:t xml:space="preserve"> до такого посещения, за исключением случаев, когда такое уведомление не требуется:</w:t>
      </w:r>
    </w:p>
    <w:p w14:paraId="40038130" w14:textId="15A96D6C" w:rsidR="005033D3" w:rsidRDefault="005033D3" w:rsidP="005033D3">
      <w:pPr>
        <w:ind w:firstLine="708"/>
        <w:jc w:val="both"/>
      </w:pPr>
      <w:r>
        <w:t xml:space="preserve">а) для проведения необходимых аварийно-ремонтных работ в случае возникновения любого рода аварий или неисправностей </w:t>
      </w:r>
      <w:proofErr w:type="gramStart"/>
      <w:r>
        <w:t>оборудования</w:t>
      </w:r>
      <w:proofErr w:type="gramEnd"/>
      <w:r>
        <w:t xml:space="preserve"> или коммуникаций как в самом Объекте, так и в иных частях Здания, доступ к которым невозможен иначе, как через Объект;</w:t>
      </w:r>
    </w:p>
    <w:p w14:paraId="03213BEB" w14:textId="77777777" w:rsidR="005033D3" w:rsidRDefault="005033D3" w:rsidP="005033D3">
      <w:pPr>
        <w:ind w:firstLine="708"/>
        <w:jc w:val="both"/>
      </w:pPr>
      <w:r>
        <w:t>б) для подключения сетей инженерно-технического обеспечения, коммуникаций и иного оборудования;</w:t>
      </w:r>
    </w:p>
    <w:p w14:paraId="193CFF6D" w14:textId="254FE20E" w:rsidR="005033D3" w:rsidRDefault="005033D3" w:rsidP="005033D3">
      <w:pPr>
        <w:ind w:firstLine="708"/>
        <w:jc w:val="both"/>
      </w:pPr>
      <w:r>
        <w:t>в) для обслуживания, ремонта, инспектирования и снятия показаний контрольно-измерительных приборов, расположенных в Объекте;</w:t>
      </w:r>
    </w:p>
    <w:p w14:paraId="5ED9BDE8" w14:textId="08D7C540" w:rsidR="005033D3" w:rsidRDefault="005033D3" w:rsidP="005033D3">
      <w:pPr>
        <w:ind w:firstLine="708"/>
        <w:jc w:val="both"/>
      </w:pPr>
      <w:r>
        <w:t>г) для осуществления контроля за использованием Объекта в соответствии с условиями настоящего Договора;</w:t>
      </w:r>
    </w:p>
    <w:p w14:paraId="7C2E0477" w14:textId="7C1E1263" w:rsidR="005033D3" w:rsidRDefault="005033D3" w:rsidP="005033D3">
      <w:pPr>
        <w:ind w:firstLine="708"/>
        <w:jc w:val="both"/>
      </w:pPr>
      <w:r>
        <w:t>д)</w:t>
      </w:r>
      <w:r w:rsidRPr="005033D3">
        <w:t xml:space="preserve"> для проведения необходимых</w:t>
      </w:r>
      <w:r>
        <w:t xml:space="preserve"> мероприятий, связанных с обеспечением сохранности музейных предметов, музейных коллекций;</w:t>
      </w:r>
    </w:p>
    <w:p w14:paraId="7705D1B5" w14:textId="2CD24AE0" w:rsidR="005033D3" w:rsidRDefault="005033D3" w:rsidP="005033D3">
      <w:pPr>
        <w:ind w:firstLine="708"/>
        <w:jc w:val="both"/>
      </w:pPr>
      <w:r>
        <w:t>е) в случае необходимости доступа на Объект в связи с проводимыми проверками уполномоченных органов, учредителя, в связи с запросами уполномоченных органов;</w:t>
      </w:r>
    </w:p>
    <w:p w14:paraId="3388E04E" w14:textId="5B3F88EE" w:rsidR="005658A5" w:rsidRPr="007E1305" w:rsidRDefault="005033D3" w:rsidP="005033D3">
      <w:pPr>
        <w:ind w:firstLine="708"/>
        <w:jc w:val="both"/>
      </w:pPr>
      <w:r>
        <w:t>ж) в иных случаях, когда посещение Объекта и пребывание в нем обусловлено чрезвычайными обстоятельствами или крайней необходимостью,</w:t>
      </w:r>
      <w:r w:rsidRPr="007E1305">
        <w:t xml:space="preserve"> </w:t>
      </w:r>
      <w:r w:rsidR="005658A5" w:rsidRPr="007E1305">
        <w:t>при этом представитель Арендатора вправе присутствовать при таких посещениях Арендодателя;</w:t>
      </w:r>
    </w:p>
    <w:p w14:paraId="2511EBD3" w14:textId="77777777" w:rsidR="005658A5" w:rsidRPr="007E1305" w:rsidRDefault="005658A5" w:rsidP="005658A5">
      <w:pPr>
        <w:ind w:firstLine="708"/>
        <w:jc w:val="both"/>
      </w:pPr>
      <w:r>
        <w:lastRenderedPageBreak/>
        <w:t>3</w:t>
      </w:r>
      <w:r w:rsidRPr="007E1305">
        <w:t>.2.</w:t>
      </w:r>
      <w:r>
        <w:t>5</w:t>
      </w:r>
      <w:r w:rsidRPr="007E1305">
        <w:t>.</w:t>
      </w:r>
      <w:r w:rsidRPr="007E1305">
        <w:tab/>
        <w:t>Производить любые ремонтные работы, перепланировку, переоборудов</w:t>
      </w:r>
      <w:r>
        <w:t xml:space="preserve">ание и иные работы в отношении других помещений </w:t>
      </w:r>
      <w:r w:rsidR="00D24E27">
        <w:t>З</w:t>
      </w:r>
      <w:r>
        <w:t>дания</w:t>
      </w:r>
      <w:r w:rsidRPr="007E1305">
        <w:t xml:space="preserve"> с предварительным уведомлением Арендатора в случаях, когда производимые работы могут повлиять на условия размещения Ар</w:t>
      </w:r>
      <w:r>
        <w:t>ендатора в занимаемом Объекте</w:t>
      </w:r>
      <w:r w:rsidRPr="007E1305">
        <w:t>;</w:t>
      </w:r>
    </w:p>
    <w:p w14:paraId="3B90CF2D" w14:textId="77777777" w:rsidR="00D40A88" w:rsidRDefault="008D2752" w:rsidP="007E1305">
      <w:pPr>
        <w:ind w:firstLine="708"/>
        <w:jc w:val="both"/>
      </w:pPr>
      <w:r>
        <w:t>3</w:t>
      </w:r>
      <w:r w:rsidR="004E2114">
        <w:t>.2.</w:t>
      </w:r>
      <w:r w:rsidR="005658A5">
        <w:t>6</w:t>
      </w:r>
      <w:r w:rsidR="007E1305" w:rsidRPr="007E1305">
        <w:t>.</w:t>
      </w:r>
      <w:r w:rsidR="007E1305" w:rsidRPr="007E1305">
        <w:tab/>
        <w:t>Иные права, предусмотренные положениями настоящего Договора и действующего законодательства Российской Федерации.</w:t>
      </w:r>
    </w:p>
    <w:p w14:paraId="3D1EAE59" w14:textId="77777777" w:rsidR="005D0336" w:rsidRPr="00F91D62" w:rsidRDefault="008D2752" w:rsidP="00071C28">
      <w:pPr>
        <w:spacing w:after="120"/>
        <w:ind w:firstLine="708"/>
        <w:jc w:val="both"/>
        <w:rPr>
          <w:b/>
        </w:rPr>
      </w:pPr>
      <w:r>
        <w:rPr>
          <w:b/>
        </w:rPr>
        <w:t>3.3</w:t>
      </w:r>
      <w:r w:rsidR="005D0336" w:rsidRPr="00F91D62">
        <w:rPr>
          <w:b/>
        </w:rPr>
        <w:t>. Арендатор обязуется:</w:t>
      </w:r>
    </w:p>
    <w:p w14:paraId="5D136139" w14:textId="77777777" w:rsidR="002A7FA0" w:rsidRPr="00F91D62" w:rsidRDefault="008D2752" w:rsidP="002A7FA0">
      <w:pPr>
        <w:ind w:firstLine="708"/>
        <w:jc w:val="both"/>
        <w:rPr>
          <w:spacing w:val="-2"/>
        </w:rPr>
      </w:pPr>
      <w:r>
        <w:t>3.3</w:t>
      </w:r>
      <w:r w:rsidR="005D0336" w:rsidRPr="00F91D62">
        <w:t>.1.</w:t>
      </w:r>
      <w:r w:rsidR="002A7FA0" w:rsidRPr="00F91D62">
        <w:t xml:space="preserve"> </w:t>
      </w:r>
      <w:r w:rsidR="005D0336" w:rsidRPr="00F91D62">
        <w:t xml:space="preserve"> </w:t>
      </w:r>
      <w:r w:rsidR="001251C3">
        <w:t>П</w:t>
      </w:r>
      <w:r w:rsidR="002A7FA0" w:rsidRPr="00F91D62">
        <w:rPr>
          <w:spacing w:val="-3"/>
        </w:rPr>
        <w:t>ринять от Арендодателя Объект по Акту</w:t>
      </w:r>
      <w:r w:rsidR="002A7FA0" w:rsidRPr="00F91D62">
        <w:rPr>
          <w:spacing w:val="-2"/>
        </w:rPr>
        <w:t>.</w:t>
      </w:r>
    </w:p>
    <w:p w14:paraId="4B85C031" w14:textId="77777777" w:rsidR="00AD54C5" w:rsidRPr="00F91D62" w:rsidRDefault="004E2114" w:rsidP="00AD54C5">
      <w:pPr>
        <w:ind w:firstLine="708"/>
        <w:jc w:val="both"/>
      </w:pPr>
      <w:r>
        <w:rPr>
          <w:spacing w:val="-3"/>
        </w:rPr>
        <w:t>3.3</w:t>
      </w:r>
      <w:r w:rsidR="002A7FA0" w:rsidRPr="00F91D62">
        <w:rPr>
          <w:spacing w:val="-3"/>
        </w:rPr>
        <w:t xml:space="preserve">.2. </w:t>
      </w:r>
      <w:r w:rsidR="00437BC7" w:rsidRPr="00437BC7">
        <w:rPr>
          <w:spacing w:val="-3"/>
        </w:rPr>
        <w:t xml:space="preserve">В течение 10 (Десяти) рабочих </w:t>
      </w:r>
      <w:r w:rsidR="006C06F8" w:rsidRPr="00437BC7">
        <w:rPr>
          <w:spacing w:val="-3"/>
        </w:rPr>
        <w:t>дней после</w:t>
      </w:r>
      <w:r w:rsidR="00AD54C5" w:rsidRPr="00F91D62">
        <w:t xml:space="preserve"> </w:t>
      </w:r>
      <w:r w:rsidR="00305CB1">
        <w:t>подписания</w:t>
      </w:r>
      <w:r w:rsidR="00305CB1" w:rsidRPr="00F91D62">
        <w:t xml:space="preserve"> </w:t>
      </w:r>
      <w:r w:rsidR="00325B54">
        <w:t>Д</w:t>
      </w:r>
      <w:r w:rsidR="004B1F55" w:rsidRPr="00F91D62">
        <w:t>оговора</w:t>
      </w:r>
      <w:r w:rsidR="00AD54C5" w:rsidRPr="00F91D62">
        <w:t xml:space="preserve"> заключить с </w:t>
      </w:r>
      <w:r w:rsidR="00AD54C5" w:rsidRPr="00F91D62">
        <w:rPr>
          <w:spacing w:val="-3"/>
        </w:rPr>
        <w:t>Арендодателем</w:t>
      </w:r>
      <w:r w:rsidR="00AD54C5" w:rsidRPr="00F91D62">
        <w:t xml:space="preserve"> </w:t>
      </w:r>
      <w:r w:rsidR="006C06F8" w:rsidRPr="006C06F8">
        <w:t>Договор на возмещение на срок, указанный в пункте 3.1.2. Договора. Возмещать коммунальные, эксплуатационные и административно-хозяйственные расходы в соответствии с условиями Договора на возмещение расходов</w:t>
      </w:r>
      <w:r w:rsidR="00AD54C5" w:rsidRPr="00F91D62">
        <w:t>.</w:t>
      </w:r>
    </w:p>
    <w:p w14:paraId="652AF4A3" w14:textId="77777777" w:rsidR="005D0336" w:rsidRPr="00F91D62" w:rsidRDefault="004E2114" w:rsidP="005D0336">
      <w:pPr>
        <w:ind w:firstLine="708"/>
        <w:jc w:val="both"/>
      </w:pPr>
      <w:r>
        <w:t>3.3</w:t>
      </w:r>
      <w:r w:rsidR="005D0336" w:rsidRPr="00F91D62">
        <w:t>.</w:t>
      </w:r>
      <w:r w:rsidR="000165E8" w:rsidRPr="00F91D62">
        <w:t>3</w:t>
      </w:r>
      <w:r w:rsidR="005D0336" w:rsidRPr="00F91D62">
        <w:t xml:space="preserve">. Использовать </w:t>
      </w:r>
      <w:r w:rsidR="00E7515E">
        <w:t>Объект</w:t>
      </w:r>
      <w:r w:rsidR="005D0336" w:rsidRPr="00F91D62">
        <w:t xml:space="preserve"> в соответствии с целями, указанными в пункте 1.1 </w:t>
      </w:r>
      <w:r w:rsidR="00325B54">
        <w:t>Д</w:t>
      </w:r>
      <w:r w:rsidR="004B1F55" w:rsidRPr="00F91D62">
        <w:t>оговора</w:t>
      </w:r>
      <w:r w:rsidR="005D0336" w:rsidRPr="00F91D62">
        <w:t xml:space="preserve">, </w:t>
      </w:r>
      <w:r w:rsidR="005D0336" w:rsidRPr="00F91D62">
        <w:rPr>
          <w:color w:val="000000"/>
          <w:spacing w:val="2"/>
        </w:rPr>
        <w:t xml:space="preserve">условиями </w:t>
      </w:r>
      <w:r w:rsidR="00325B54">
        <w:rPr>
          <w:color w:val="000000"/>
          <w:spacing w:val="2"/>
        </w:rPr>
        <w:t>Д</w:t>
      </w:r>
      <w:r w:rsidR="004B1F55" w:rsidRPr="00F91D62">
        <w:rPr>
          <w:color w:val="000000"/>
          <w:spacing w:val="2"/>
        </w:rPr>
        <w:t>оговора</w:t>
      </w:r>
      <w:r w:rsidR="005D0336" w:rsidRPr="00F91D62">
        <w:rPr>
          <w:color w:val="000000"/>
          <w:spacing w:val="2"/>
        </w:rPr>
        <w:t xml:space="preserve">, </w:t>
      </w:r>
      <w:r w:rsidR="005D0336" w:rsidRPr="00F91D62">
        <w:t xml:space="preserve">законодательством Российской Федерации, нормами и правилами использования зданий (помещений), в том числе санитарными нормами и правилами пожарной безопасности. </w:t>
      </w:r>
    </w:p>
    <w:p w14:paraId="3BF7ED14" w14:textId="77777777" w:rsidR="00244580" w:rsidRDefault="004E2114" w:rsidP="00232665">
      <w:pPr>
        <w:ind w:firstLine="708"/>
        <w:jc w:val="both"/>
      </w:pPr>
      <w:r>
        <w:t>3.3</w:t>
      </w:r>
      <w:r w:rsidR="000165E8" w:rsidRPr="00F91D62">
        <w:t>.</w:t>
      </w:r>
      <w:r w:rsidR="00056788" w:rsidRPr="00F91D62">
        <w:t>4</w:t>
      </w:r>
      <w:r w:rsidR="000165E8" w:rsidRPr="00F91D62">
        <w:t xml:space="preserve">. Соблюдать </w:t>
      </w:r>
      <w:r w:rsidR="00056788" w:rsidRPr="00F91D62">
        <w:t xml:space="preserve">при аренде </w:t>
      </w:r>
      <w:r w:rsidR="000165E8" w:rsidRPr="00F91D62">
        <w:t>Объект</w:t>
      </w:r>
      <w:r w:rsidR="00056788" w:rsidRPr="00F91D62">
        <w:t>а</w:t>
      </w:r>
      <w:r w:rsidR="000165E8" w:rsidRPr="00F91D62">
        <w:t xml:space="preserve"> требования органов пожарного и санитарно-эпидемиологического надзора, нормативны</w:t>
      </w:r>
      <w:r w:rsidR="00056788" w:rsidRPr="00F91D62">
        <w:t>х/ненормативных</w:t>
      </w:r>
      <w:r w:rsidR="000165E8" w:rsidRPr="00F91D62">
        <w:t xml:space="preserve"> правовы</w:t>
      </w:r>
      <w:r w:rsidR="00056788" w:rsidRPr="00F91D62">
        <w:t>х</w:t>
      </w:r>
      <w:r w:rsidR="000165E8" w:rsidRPr="00F91D62">
        <w:t xml:space="preserve"> акт</w:t>
      </w:r>
      <w:r w:rsidR="00056788" w:rsidRPr="00F91D62">
        <w:t>ов</w:t>
      </w:r>
      <w:r w:rsidR="000165E8" w:rsidRPr="00F91D62">
        <w:t>, регулирующи</w:t>
      </w:r>
      <w:r w:rsidR="00056788" w:rsidRPr="00F91D62">
        <w:t>х</w:t>
      </w:r>
      <w:r w:rsidR="000165E8" w:rsidRPr="00F91D62">
        <w:t xml:space="preserve"> порядок </w:t>
      </w:r>
      <w:r w:rsidR="00056788" w:rsidRPr="00F91D62">
        <w:t>эксплуатации объектов культурного наследия</w:t>
      </w:r>
      <w:r w:rsidR="00C1151F">
        <w:t>,</w:t>
      </w:r>
      <w:r w:rsidR="00056788" w:rsidRPr="00F91D62">
        <w:t xml:space="preserve"> а также </w:t>
      </w:r>
      <w:r w:rsidR="000165E8" w:rsidRPr="00F91D62">
        <w:t>осуществления соответствующего вида деятельности Арендатора в арендуем</w:t>
      </w:r>
      <w:r w:rsidR="00056788" w:rsidRPr="00F91D62">
        <w:t>ом Объекте</w:t>
      </w:r>
      <w:r w:rsidR="000165E8" w:rsidRPr="00F91D62">
        <w:t xml:space="preserve"> и правила содержания таких поме</w:t>
      </w:r>
      <w:r w:rsidR="000165E8" w:rsidRPr="00EB2284">
        <w:t>щений</w:t>
      </w:r>
      <w:r w:rsidR="00244580">
        <w:t>, в том числе:</w:t>
      </w:r>
    </w:p>
    <w:p w14:paraId="314EE644" w14:textId="77777777" w:rsidR="00244580" w:rsidRPr="0034385A" w:rsidRDefault="00244580" w:rsidP="00232665">
      <w:pPr>
        <w:spacing w:line="259" w:lineRule="auto"/>
        <w:jc w:val="both"/>
      </w:pPr>
      <w:r>
        <w:t>а</w:t>
      </w:r>
      <w:r w:rsidRPr="0034385A">
        <w:t>) не проводить работы, изменяющие предмет охраны объекта культурного наследия либо ухудшающие условия, необходимые для сохранности объекта культурного наследия;</w:t>
      </w:r>
    </w:p>
    <w:p w14:paraId="3AE49BEA" w14:textId="77777777" w:rsidR="00244580" w:rsidRDefault="00244580" w:rsidP="00232665">
      <w:pPr>
        <w:jc w:val="both"/>
      </w:pPr>
      <w:r>
        <w:t>б</w:t>
      </w:r>
      <w:r w:rsidRPr="0034385A">
        <w:t>) не проводить работы, изменяющие облик, объемно-планировочные и конструктивные решения и структуры, интерьер выявленного объекта культурного наследи</w:t>
      </w:r>
      <w:r>
        <w:t>я, объекта культурного наследия.</w:t>
      </w:r>
      <w:r w:rsidRPr="0034385A">
        <w:t xml:space="preserve"> </w:t>
      </w:r>
    </w:p>
    <w:p w14:paraId="6F3E3859" w14:textId="77777777" w:rsidR="00244580" w:rsidRPr="0034385A" w:rsidRDefault="00244580" w:rsidP="00232665">
      <w:pPr>
        <w:spacing w:line="259" w:lineRule="auto"/>
        <w:jc w:val="both"/>
      </w:pPr>
      <w:r>
        <w:t>в</w:t>
      </w:r>
      <w:r w:rsidRPr="0034385A">
        <w:t>) обеспечивать сохранность и неизменность облика выявленного объекта культурного наследия;</w:t>
      </w:r>
    </w:p>
    <w:p w14:paraId="41048E17" w14:textId="77777777" w:rsidR="00244580" w:rsidRDefault="00244580" w:rsidP="00232665">
      <w:pPr>
        <w:spacing w:line="259" w:lineRule="auto"/>
        <w:jc w:val="both"/>
      </w:pPr>
      <w:r>
        <w:t>г</w:t>
      </w:r>
      <w:r w:rsidRPr="0034385A">
        <w:t xml:space="preserve">) незамедлительно извещать соответствующий орган охраны объектов культурного наследия обо всех известных ему повреждениях, авариях или об иных обстоятельствах, причинивших вред объекту культурного наследия, </w:t>
      </w:r>
      <w:r>
        <w:t xml:space="preserve">и </w:t>
      </w:r>
      <w:r w:rsidRPr="0034385A">
        <w:t>безотлагательно принимать меры по предотвращению дальнейшего разрушения, в том числе проводить противоаварийные работы в порядке, установленном для проведения работ по сохранен</w:t>
      </w:r>
      <w:r>
        <w:t>ию объекта культурного наследия.</w:t>
      </w:r>
      <w:r w:rsidR="000617E5" w:rsidRPr="00EB2284">
        <w:t xml:space="preserve"> </w:t>
      </w:r>
    </w:p>
    <w:p w14:paraId="66CBE796" w14:textId="77777777" w:rsidR="000165E8" w:rsidRPr="00EB2284" w:rsidRDefault="004E2114" w:rsidP="003159A3">
      <w:pPr>
        <w:spacing w:line="259" w:lineRule="auto"/>
        <w:ind w:firstLine="708"/>
        <w:jc w:val="both"/>
      </w:pPr>
      <w:r>
        <w:t>3.3</w:t>
      </w:r>
      <w:r w:rsidR="00244580">
        <w:t xml:space="preserve">.5. </w:t>
      </w:r>
      <w:r w:rsidR="000617E5" w:rsidRPr="00EB2284">
        <w:t xml:space="preserve">Нести ответственность перед Арендодателем и соответствующими </w:t>
      </w:r>
      <w:r w:rsidR="005E5BFE" w:rsidRPr="00EB2284">
        <w:t>компетентными государственными</w:t>
      </w:r>
      <w:r w:rsidR="000617E5" w:rsidRPr="00EB2284">
        <w:t xml:space="preserve"> </w:t>
      </w:r>
      <w:r w:rsidR="004B2025" w:rsidRPr="00EB2284">
        <w:t>органами за</w:t>
      </w:r>
      <w:r w:rsidR="000617E5" w:rsidRPr="00EB2284">
        <w:t xml:space="preserve"> нарушение условий содержания, эксплуатации (технического обслуживания) помещения, за несоблюдение правил охраны </w:t>
      </w:r>
      <w:proofErr w:type="gramStart"/>
      <w:r w:rsidR="000617E5" w:rsidRPr="00EB2284">
        <w:t>труда,  техники</w:t>
      </w:r>
      <w:proofErr w:type="gramEnd"/>
      <w:r w:rsidR="000617E5" w:rsidRPr="00EB2284">
        <w:t xml:space="preserve"> безопасности, электробезопасности, пожарной безопасности. Арендатор обязан назначить ответственных лиц, отвечающих за электробезопасность, пожарную безопасность ГОЧС в помещении. Ответственность за те</w:t>
      </w:r>
      <w:r w:rsidR="00EB2284" w:rsidRPr="00EB2284">
        <w:t>х</w:t>
      </w:r>
      <w:r w:rsidR="000617E5" w:rsidRPr="00EB2284">
        <w:t>ническую/</w:t>
      </w:r>
      <w:proofErr w:type="spellStart"/>
      <w:r w:rsidR="000617E5" w:rsidRPr="00EB2284">
        <w:t>электро</w:t>
      </w:r>
      <w:proofErr w:type="spellEnd"/>
      <w:r w:rsidR="000617E5" w:rsidRPr="00EB2284">
        <w:t>/пожаробезопасность возникает у Арендатора с момента подписания Акта.</w:t>
      </w:r>
    </w:p>
    <w:p w14:paraId="37806086" w14:textId="77777777" w:rsidR="005D0336" w:rsidRPr="00F91D62" w:rsidRDefault="004E2114" w:rsidP="005D0336">
      <w:pPr>
        <w:ind w:firstLine="708"/>
        <w:jc w:val="both"/>
        <w:rPr>
          <w:spacing w:val="-3"/>
        </w:rPr>
      </w:pPr>
      <w:r w:rsidRPr="00BB26BA">
        <w:t>3.3</w:t>
      </w:r>
      <w:r w:rsidR="00056788" w:rsidRPr="00BB26BA">
        <w:t>.</w:t>
      </w:r>
      <w:r w:rsidR="00244580" w:rsidRPr="00BB26BA">
        <w:t>6</w:t>
      </w:r>
      <w:r w:rsidR="005D0336" w:rsidRPr="00BB26BA">
        <w:t>.</w:t>
      </w:r>
      <w:r w:rsidR="005D0336" w:rsidRPr="00F91D62">
        <w:t xml:space="preserve"> Своевременно и в полном объеме вносить арендную плату, установленн</w:t>
      </w:r>
      <w:r w:rsidR="000165E8" w:rsidRPr="00F91D62">
        <w:t>ые</w:t>
      </w:r>
      <w:r w:rsidR="005D0336" w:rsidRPr="00F91D62">
        <w:t xml:space="preserve"> Договором</w:t>
      </w:r>
      <w:r w:rsidR="000165E8" w:rsidRPr="00F91D62">
        <w:t xml:space="preserve">, и не позднее 15-го числа оплачиваемого (текущего) месяца, представлять Арендодателю копии платежных поручений, подтверждающих перечисление арендной платы, </w:t>
      </w:r>
      <w:r w:rsidR="002A0B70" w:rsidRPr="00F91D62">
        <w:t>установленн</w:t>
      </w:r>
      <w:r w:rsidR="002A0B70">
        <w:t>ой</w:t>
      </w:r>
      <w:r w:rsidR="002A0B70" w:rsidRPr="00F91D62">
        <w:t xml:space="preserve"> </w:t>
      </w:r>
      <w:r w:rsidR="000165E8" w:rsidRPr="00F91D62">
        <w:t xml:space="preserve">настоящим </w:t>
      </w:r>
      <w:r w:rsidR="002A0B70">
        <w:t>Д</w:t>
      </w:r>
      <w:r w:rsidR="000165E8" w:rsidRPr="00F91D62">
        <w:t>оговором.</w:t>
      </w:r>
    </w:p>
    <w:p w14:paraId="5303D842" w14:textId="77777777" w:rsidR="00B61373" w:rsidRPr="00F91D62" w:rsidRDefault="004E2114" w:rsidP="00797E0F">
      <w:pPr>
        <w:ind w:firstLine="708"/>
        <w:jc w:val="both"/>
      </w:pPr>
      <w:r>
        <w:t>3.3</w:t>
      </w:r>
      <w:r w:rsidR="00056788" w:rsidRPr="00F91D62">
        <w:t>.</w:t>
      </w:r>
      <w:r w:rsidR="00244580">
        <w:t>7</w:t>
      </w:r>
      <w:r w:rsidR="005D0336" w:rsidRPr="00F91D62">
        <w:t xml:space="preserve">. Использовать Объект </w:t>
      </w:r>
      <w:r w:rsidR="00AD54C5" w:rsidRPr="00F91D62">
        <w:t xml:space="preserve">с учетом </w:t>
      </w:r>
      <w:r w:rsidR="00797E0F">
        <w:t xml:space="preserve">пропускного </w:t>
      </w:r>
      <w:r w:rsidR="00E74450" w:rsidRPr="00F91D62">
        <w:t>режима работы музейных экспозиций и выставок</w:t>
      </w:r>
      <w:r w:rsidR="00C9181E">
        <w:t xml:space="preserve"> Арендодателя</w:t>
      </w:r>
      <w:r w:rsidR="005D0336" w:rsidRPr="00F91D62">
        <w:t>.</w:t>
      </w:r>
      <w:r w:rsidR="00B61373" w:rsidRPr="00F91D62">
        <w:t xml:space="preserve"> </w:t>
      </w:r>
      <w:r w:rsidR="00797E0F" w:rsidRPr="00797E0F">
        <w:t>Обеспечить Арендодателю</w:t>
      </w:r>
      <w:r w:rsidR="00797E0F">
        <w:t xml:space="preserve"> возможность доступа в Объект</w:t>
      </w:r>
      <w:r w:rsidR="00797E0F" w:rsidRPr="00797E0F">
        <w:t xml:space="preserve"> в любое время, в том числе для осуществления контроля за </w:t>
      </w:r>
      <w:r w:rsidR="00C9181E">
        <w:t>его</w:t>
      </w:r>
      <w:r w:rsidR="00C9181E" w:rsidRPr="00797E0F">
        <w:t xml:space="preserve"> </w:t>
      </w:r>
      <w:r w:rsidR="00797E0F" w:rsidRPr="00797E0F">
        <w:t>состоянием, проведения обследований и осмотров, проведением ремонтных, технических, инженерных и иных работ;</w:t>
      </w:r>
      <w:r w:rsidR="00797E0F">
        <w:t xml:space="preserve"> о</w:t>
      </w:r>
      <w:r w:rsidR="00B61373" w:rsidRPr="00F91D62">
        <w:t xml:space="preserve">беспечить неизменность облика и интерьера </w:t>
      </w:r>
      <w:r w:rsidR="00797E0F">
        <w:t>Объекта</w:t>
      </w:r>
      <w:r w:rsidR="00B61373" w:rsidRPr="00F91D62">
        <w:t xml:space="preserve"> в </w:t>
      </w:r>
      <w:r w:rsidR="00C9181E">
        <w:t>З</w:t>
      </w:r>
      <w:r w:rsidR="00B61373" w:rsidRPr="00F91D62">
        <w:t>дании</w:t>
      </w:r>
      <w:r w:rsidR="00A20E1E">
        <w:t>.</w:t>
      </w:r>
    </w:p>
    <w:p w14:paraId="558C452D" w14:textId="77777777" w:rsidR="008D6804" w:rsidRDefault="004E2114" w:rsidP="008D6804">
      <w:pPr>
        <w:widowControl w:val="0"/>
        <w:ind w:firstLine="709"/>
        <w:jc w:val="both"/>
      </w:pPr>
      <w:r>
        <w:t>3.3</w:t>
      </w:r>
      <w:r w:rsidR="005D0336" w:rsidRPr="00F91D62">
        <w:t>.</w:t>
      </w:r>
      <w:r w:rsidR="00244580">
        <w:t>8</w:t>
      </w:r>
      <w:r w:rsidR="005D0336" w:rsidRPr="00F91D62">
        <w:t xml:space="preserve">. </w:t>
      </w:r>
      <w:r w:rsidR="00797E0F">
        <w:t xml:space="preserve">Соблюдать чистоту и порядок в </w:t>
      </w:r>
      <w:r w:rsidR="00C9181E">
        <w:t>З</w:t>
      </w:r>
      <w:r w:rsidR="00797E0F">
        <w:t>дании</w:t>
      </w:r>
      <w:r w:rsidR="0056704C">
        <w:t>, в</w:t>
      </w:r>
      <w:r w:rsidR="0056704C" w:rsidRPr="0056704C">
        <w:t>озмещать коммунальные, эксплуатационные и административно-хозяйственные расходы в соответствии с условиями Договор</w:t>
      </w:r>
      <w:r w:rsidR="0056704C">
        <w:t>а</w:t>
      </w:r>
      <w:r w:rsidR="0056704C" w:rsidRPr="0056704C">
        <w:t xml:space="preserve"> на возмещение.</w:t>
      </w:r>
      <w:r w:rsidR="008D6804">
        <w:t xml:space="preserve"> </w:t>
      </w:r>
    </w:p>
    <w:p w14:paraId="0146AA17" w14:textId="77777777" w:rsidR="005D0336" w:rsidRPr="00F91D62" w:rsidRDefault="008D6804" w:rsidP="008D6804">
      <w:pPr>
        <w:widowControl w:val="0"/>
        <w:ind w:firstLine="709"/>
        <w:jc w:val="both"/>
      </w:pPr>
      <w:r>
        <w:t xml:space="preserve">3.3.9. </w:t>
      </w:r>
      <w:r w:rsidR="005D0336" w:rsidRPr="00F91D62">
        <w:rPr>
          <w:spacing w:val="-4"/>
        </w:rPr>
        <w:t xml:space="preserve">Обеспечивать сохранность </w:t>
      </w:r>
      <w:r w:rsidR="00E74450" w:rsidRPr="00F91D62">
        <w:rPr>
          <w:spacing w:val="-4"/>
        </w:rPr>
        <w:t>Объекта</w:t>
      </w:r>
      <w:r w:rsidR="005D0336" w:rsidRPr="00F91D62">
        <w:rPr>
          <w:spacing w:val="-4"/>
        </w:rPr>
        <w:t xml:space="preserve">, инженерных коммуникаций и </w:t>
      </w:r>
      <w:r w:rsidR="005D0336" w:rsidRPr="00F91D62">
        <w:t>обор</w:t>
      </w:r>
      <w:r w:rsidR="00E74450" w:rsidRPr="00F91D62">
        <w:t xml:space="preserve">удования </w:t>
      </w:r>
      <w:r w:rsidR="00F57DF7">
        <w:t xml:space="preserve">на </w:t>
      </w:r>
      <w:r w:rsidR="00F57DF7">
        <w:lastRenderedPageBreak/>
        <w:t>объекте</w:t>
      </w:r>
      <w:r w:rsidR="005D0336" w:rsidRPr="00F91D62">
        <w:t xml:space="preserve">, </w:t>
      </w:r>
      <w:r w:rsidR="00035B53">
        <w:t>с</w:t>
      </w:r>
      <w:r w:rsidR="00035B53" w:rsidRPr="00035B53">
        <w:t>одержать Объект в исправном техническом, санитарном и противопожарном состоянии</w:t>
      </w:r>
      <w:r w:rsidR="00035B53">
        <w:t xml:space="preserve"> и </w:t>
      </w:r>
      <w:r w:rsidR="005D0336" w:rsidRPr="00F91D62">
        <w:t xml:space="preserve">нести расходы на </w:t>
      </w:r>
      <w:r w:rsidR="00035B53">
        <w:t>его</w:t>
      </w:r>
      <w:r w:rsidR="00035B53" w:rsidRPr="00F91D62">
        <w:t xml:space="preserve"> </w:t>
      </w:r>
      <w:r w:rsidR="005D0336" w:rsidRPr="00F91D62">
        <w:t>содержание и поддержание в надлежащем техническом, санитарном и противопожарном состоянии.</w:t>
      </w:r>
    </w:p>
    <w:p w14:paraId="0EF7E690" w14:textId="77777777" w:rsidR="005D0336" w:rsidRPr="00F91D62" w:rsidRDefault="004E2114" w:rsidP="005D0336">
      <w:pPr>
        <w:ind w:firstLine="708"/>
        <w:jc w:val="both"/>
      </w:pPr>
      <w:r>
        <w:t>3.3</w:t>
      </w:r>
      <w:r w:rsidR="005D0336" w:rsidRPr="00F91D62">
        <w:t>.</w:t>
      </w:r>
      <w:r w:rsidR="00773192" w:rsidRPr="00F91D62">
        <w:t>1</w:t>
      </w:r>
      <w:r w:rsidR="00773192">
        <w:t>0</w:t>
      </w:r>
      <w:r w:rsidR="005D0336" w:rsidRPr="00F91D62">
        <w:t xml:space="preserve">. Не производить переустройства и (или) перепланировок </w:t>
      </w:r>
      <w:r w:rsidR="002A7FA0" w:rsidRPr="00F91D62">
        <w:t>Объекта</w:t>
      </w:r>
      <w:r w:rsidR="005D0336" w:rsidRPr="00F91D62">
        <w:t xml:space="preserve">, требующих внесения изменений в технический паспорт БТИ, а также </w:t>
      </w:r>
      <w:r w:rsidR="002A7FA0" w:rsidRPr="00F91D62">
        <w:t>осуществлять</w:t>
      </w:r>
      <w:r w:rsidR="005D0336" w:rsidRPr="00F91D62">
        <w:t xml:space="preserve"> неотделимые улучшения</w:t>
      </w:r>
      <w:r w:rsidR="002A7FA0" w:rsidRPr="00F91D62">
        <w:t xml:space="preserve"> Объекта</w:t>
      </w:r>
      <w:r w:rsidR="005D0336" w:rsidRPr="00F91D62">
        <w:t xml:space="preserve"> без предварительного письменного разрешения Арендодат</w:t>
      </w:r>
      <w:r w:rsidR="00E74450" w:rsidRPr="00F91D62">
        <w:t>еля</w:t>
      </w:r>
      <w:r w:rsidR="002A7FA0" w:rsidRPr="00F91D62">
        <w:t xml:space="preserve"> и федерального органа исполнительной власти, осуществляющего функции по охране культурного наследия и </w:t>
      </w:r>
      <w:r w:rsidR="00C1151F" w:rsidRPr="00325B54">
        <w:t xml:space="preserve">территориального органа </w:t>
      </w:r>
      <w:proofErr w:type="spellStart"/>
      <w:r w:rsidR="002A7FA0" w:rsidRPr="00325B54">
        <w:t>Ро</w:t>
      </w:r>
      <w:r w:rsidR="00C1151F" w:rsidRPr="00325B54">
        <w:t>симущества</w:t>
      </w:r>
      <w:proofErr w:type="spellEnd"/>
      <w:r w:rsidR="005D0336" w:rsidRPr="00325B54">
        <w:t>.</w:t>
      </w:r>
      <w:r w:rsidR="005D0336" w:rsidRPr="00F91D62">
        <w:t xml:space="preserve"> </w:t>
      </w:r>
      <w:r w:rsidR="008703EF">
        <w:t>При использовании Объекта</w:t>
      </w:r>
      <w:r w:rsidR="008703EF" w:rsidRPr="00797E0F">
        <w:t xml:space="preserve"> не допускать превышения несущей способности перекр</w:t>
      </w:r>
      <w:r w:rsidR="008703EF">
        <w:t xml:space="preserve">ытий, иных несущих конструкций </w:t>
      </w:r>
      <w:r w:rsidR="00EE1A88">
        <w:t>З</w:t>
      </w:r>
      <w:r w:rsidR="008703EF" w:rsidRPr="00797E0F">
        <w:t>дания</w:t>
      </w:r>
      <w:r w:rsidR="00EE1A88">
        <w:t>.</w:t>
      </w:r>
    </w:p>
    <w:p w14:paraId="5754CA40" w14:textId="77777777" w:rsidR="005D0336" w:rsidRPr="00F91D62" w:rsidRDefault="004E2114" w:rsidP="005D0336">
      <w:pPr>
        <w:ind w:firstLine="708"/>
        <w:jc w:val="both"/>
      </w:pPr>
      <w:r>
        <w:t>3.3</w:t>
      </w:r>
      <w:r w:rsidR="005D0336" w:rsidRPr="00F91D62">
        <w:t>.</w:t>
      </w:r>
      <w:r w:rsidR="00773192" w:rsidRPr="00F91D62">
        <w:t>1</w:t>
      </w:r>
      <w:r w:rsidR="00773192">
        <w:t>1</w:t>
      </w:r>
      <w:r w:rsidR="005D0336" w:rsidRPr="00F91D62">
        <w:t xml:space="preserve">. Не препятствовать Арендодателю в проведении капитального ремонта </w:t>
      </w:r>
      <w:r w:rsidR="00EE1A88">
        <w:t>З</w:t>
      </w:r>
      <w:r w:rsidR="005D0336" w:rsidRPr="00F91D62">
        <w:t xml:space="preserve">дания, указанного в пункте 1.1 </w:t>
      </w:r>
      <w:r w:rsidR="004B1F55" w:rsidRPr="00F91D62">
        <w:t>настоящего договора</w:t>
      </w:r>
      <w:r w:rsidR="005D0336" w:rsidRPr="00F91D62">
        <w:t>.</w:t>
      </w:r>
    </w:p>
    <w:p w14:paraId="6ADFD778" w14:textId="45D2C03A" w:rsidR="005D0336" w:rsidRPr="00F91D62" w:rsidRDefault="005D0336" w:rsidP="005D0336">
      <w:pPr>
        <w:ind w:firstLine="708"/>
        <w:jc w:val="both"/>
      </w:pPr>
      <w:r w:rsidRPr="00F91D62">
        <w:t xml:space="preserve">Соблюдать порядок </w:t>
      </w:r>
      <w:r w:rsidR="000F7868" w:rsidRPr="00F91D62">
        <w:t>использования</w:t>
      </w:r>
      <w:r w:rsidR="000F7868">
        <w:t xml:space="preserve"> арендуемого </w:t>
      </w:r>
      <w:r w:rsidR="00305CB1">
        <w:t xml:space="preserve">Объекта </w:t>
      </w:r>
      <w:r w:rsidRPr="00F91D62">
        <w:t>и оплаты арендной платы в период проведения капитального ремонта</w:t>
      </w:r>
      <w:r w:rsidR="0061499F">
        <w:t xml:space="preserve"> Здания. Порядок использования арендуемого Объекта и оплаты арендной платы в период проведения капитального ремонта Здания</w:t>
      </w:r>
      <w:r w:rsidRPr="00F91D62">
        <w:t xml:space="preserve"> определяется дополнительным соглашением к Договору.</w:t>
      </w:r>
    </w:p>
    <w:p w14:paraId="285A136D" w14:textId="77777777" w:rsidR="00475A55" w:rsidRDefault="004E2114" w:rsidP="001A0FF0">
      <w:pPr>
        <w:ind w:firstLine="708"/>
        <w:jc w:val="both"/>
      </w:pPr>
      <w:r>
        <w:t>3.3</w:t>
      </w:r>
      <w:r w:rsidR="005D0336" w:rsidRPr="00F91D62">
        <w:t>.</w:t>
      </w:r>
      <w:r w:rsidR="00773192" w:rsidRPr="00F91D62">
        <w:t>1</w:t>
      </w:r>
      <w:r w:rsidR="00773192">
        <w:t>2</w:t>
      </w:r>
      <w:r w:rsidR="005D0336" w:rsidRPr="00F91D62">
        <w:t xml:space="preserve">. </w:t>
      </w:r>
      <w:r w:rsidR="00475A55" w:rsidRPr="00475A55">
        <w:t>В течение 24 часов извещать Арендодателя о ставшем известным ему повреждении, аварии или ином обстоятельстве, нанесшем или могущем нанести ущерб Объекту, и безотлагательно принимать меры для предотвращения его дальнейшего разрушения или повреждения, а также к устранению нанесенного Объекту ущерба.</w:t>
      </w:r>
      <w:r w:rsidR="00475A55" w:rsidRPr="00475A55" w:rsidDel="00475A55">
        <w:t xml:space="preserve"> </w:t>
      </w:r>
    </w:p>
    <w:p w14:paraId="22A807C1" w14:textId="77777777" w:rsidR="00692E0C" w:rsidRDefault="005D0336" w:rsidP="000165E8">
      <w:pPr>
        <w:ind w:firstLine="708"/>
        <w:jc w:val="both"/>
        <w:rPr>
          <w:spacing w:val="-4"/>
        </w:rPr>
      </w:pPr>
      <w:r w:rsidRPr="00DA5744">
        <w:t>3.</w:t>
      </w:r>
      <w:r w:rsidR="004E2114" w:rsidRPr="00DA5744">
        <w:t>3</w:t>
      </w:r>
      <w:r w:rsidRPr="00DA5744">
        <w:t>.</w:t>
      </w:r>
      <w:r w:rsidR="00773192" w:rsidRPr="00DA5744">
        <w:t>13</w:t>
      </w:r>
      <w:r w:rsidR="00244580" w:rsidRPr="00DA5744">
        <w:t>.</w:t>
      </w:r>
      <w:r w:rsidRPr="00DA5744">
        <w:t xml:space="preserve"> </w:t>
      </w:r>
      <w:r w:rsidR="00692E0C" w:rsidRPr="00DA5744">
        <w:t xml:space="preserve">В  течение </w:t>
      </w:r>
      <w:r w:rsidR="000F7868">
        <w:t>30 (Т</w:t>
      </w:r>
      <w:r w:rsidR="00692E0C" w:rsidRPr="00DA5744">
        <w:t>ридцати</w:t>
      </w:r>
      <w:r w:rsidR="000F7868">
        <w:t>)</w:t>
      </w:r>
      <w:r w:rsidR="00692E0C" w:rsidRPr="00DA5744">
        <w:t xml:space="preserve"> </w:t>
      </w:r>
      <w:r w:rsidR="000F7868">
        <w:t>дней</w:t>
      </w:r>
      <w:r w:rsidR="000F7868" w:rsidRPr="00DA5744">
        <w:t xml:space="preserve"> </w:t>
      </w:r>
      <w:r w:rsidR="00692E0C" w:rsidRPr="00DA5744">
        <w:t>с даты подписания Договора застраховать в пользу Арен</w:t>
      </w:r>
      <w:r w:rsidR="00692E0C" w:rsidRPr="00692E0C">
        <w:t>додателя имущественные интересы, связанные с риском наступления ответственности за причинение вреда жизни, здоровью или имуществу третьих лиц на весь срок действия Договора (страхов</w:t>
      </w:r>
      <w:r w:rsidR="00692E0C">
        <w:t>а</w:t>
      </w:r>
      <w:r w:rsidR="00692E0C" w:rsidRPr="00692E0C">
        <w:t>ние гражданской ответственности), а также застраховать имущественные интересы, связанные с риском утраты (гибели), недостачи или повреждения Объекта (страхование имущества) на весь срок действия настоящего Договора и представить Арендодателю надлежащим образом оформленный страховой полис, выданный страховой орга</w:t>
      </w:r>
      <w:r w:rsidR="00692E0C">
        <w:t>низацией. Представлять Арендода</w:t>
      </w:r>
      <w:r w:rsidR="00692E0C" w:rsidRPr="00692E0C">
        <w:t xml:space="preserve">телю информацию о заключенных договорах страхования, вносимых в них изменениях и (или) их расторжении, путем направления уведомления заказным письмом или </w:t>
      </w:r>
      <w:r w:rsidR="00692E0C">
        <w:t xml:space="preserve">скан-копии письменного уведомления </w:t>
      </w:r>
      <w:r w:rsidR="00692E0C" w:rsidRPr="00692E0C">
        <w:t>по электрон</w:t>
      </w:r>
      <w:r w:rsidR="00692E0C">
        <w:t>ной по</w:t>
      </w:r>
      <w:r w:rsidR="00692E0C" w:rsidRPr="00692E0C">
        <w:t>чте</w:t>
      </w:r>
      <w:r w:rsidR="00692E0C">
        <w:t xml:space="preserve"> Арендодателя, указанной в Договоре</w:t>
      </w:r>
      <w:r w:rsidR="00692E0C" w:rsidRPr="00692E0C">
        <w:t xml:space="preserve"> в 3-хдневный срок со дня их заключения, изменения и (или) расторжения. </w:t>
      </w:r>
    </w:p>
    <w:p w14:paraId="233E31B6" w14:textId="77777777" w:rsidR="000165E8" w:rsidRDefault="005D0336" w:rsidP="000165E8">
      <w:pPr>
        <w:ind w:firstLine="708"/>
        <w:jc w:val="both"/>
        <w:rPr>
          <w:spacing w:val="-3"/>
        </w:rPr>
      </w:pPr>
      <w:r w:rsidRPr="00F91D62">
        <w:rPr>
          <w:spacing w:val="-2"/>
        </w:rPr>
        <w:t>3.</w:t>
      </w:r>
      <w:r w:rsidR="004E2114">
        <w:rPr>
          <w:spacing w:val="-2"/>
        </w:rPr>
        <w:t>3</w:t>
      </w:r>
      <w:r w:rsidRPr="00F91D62">
        <w:rPr>
          <w:spacing w:val="-2"/>
        </w:rPr>
        <w:t>.1</w:t>
      </w:r>
      <w:r w:rsidR="00773192">
        <w:rPr>
          <w:spacing w:val="-2"/>
        </w:rPr>
        <w:t>4</w:t>
      </w:r>
      <w:r w:rsidRPr="00F91D62">
        <w:rPr>
          <w:spacing w:val="-2"/>
        </w:rPr>
        <w:t xml:space="preserve">. </w:t>
      </w:r>
      <w:r w:rsidR="000165E8" w:rsidRPr="0063356A">
        <w:rPr>
          <w:spacing w:val="-2"/>
        </w:rPr>
        <w:t xml:space="preserve">Не </w:t>
      </w:r>
      <w:r w:rsidR="007677D5" w:rsidRPr="0063356A">
        <w:rPr>
          <w:spacing w:val="-2"/>
        </w:rPr>
        <w:t>позднее 3</w:t>
      </w:r>
      <w:r w:rsidR="00AE6DAF">
        <w:rPr>
          <w:spacing w:val="-2"/>
        </w:rPr>
        <w:t>-х</w:t>
      </w:r>
      <w:r w:rsidR="00305CB1">
        <w:rPr>
          <w:spacing w:val="-2"/>
        </w:rPr>
        <w:t xml:space="preserve"> (Трех)</w:t>
      </w:r>
      <w:r w:rsidR="00AE6DAF">
        <w:rPr>
          <w:spacing w:val="-2"/>
        </w:rPr>
        <w:t xml:space="preserve"> дней</w:t>
      </w:r>
      <w:r w:rsidR="00331EAD">
        <w:rPr>
          <w:spacing w:val="-2"/>
        </w:rPr>
        <w:t xml:space="preserve"> </w:t>
      </w:r>
      <w:r w:rsidR="00AE6DAF">
        <w:rPr>
          <w:spacing w:val="-2"/>
        </w:rPr>
        <w:t>по</w:t>
      </w:r>
      <w:r w:rsidR="00EB2284">
        <w:rPr>
          <w:spacing w:val="-2"/>
        </w:rPr>
        <w:t xml:space="preserve"> </w:t>
      </w:r>
      <w:r w:rsidR="000165E8" w:rsidRPr="00F91D62">
        <w:rPr>
          <w:spacing w:val="-2"/>
        </w:rPr>
        <w:t>окончани</w:t>
      </w:r>
      <w:r w:rsidR="00AE6DAF">
        <w:rPr>
          <w:spacing w:val="-2"/>
        </w:rPr>
        <w:t>ю</w:t>
      </w:r>
      <w:r w:rsidR="000165E8" w:rsidRPr="00F91D62">
        <w:rPr>
          <w:spacing w:val="-2"/>
        </w:rPr>
        <w:t xml:space="preserve"> срока </w:t>
      </w:r>
      <w:r w:rsidRPr="00F91D62">
        <w:rPr>
          <w:spacing w:val="-2"/>
        </w:rPr>
        <w:t>аренды, установленного Договором,</w:t>
      </w:r>
      <w:r w:rsidR="000165E8" w:rsidRPr="00F91D62">
        <w:rPr>
          <w:spacing w:val="-2"/>
        </w:rPr>
        <w:t xml:space="preserve"> </w:t>
      </w:r>
      <w:r w:rsidR="00DA785B">
        <w:rPr>
          <w:spacing w:val="-2"/>
        </w:rPr>
        <w:t xml:space="preserve">получения уведомления Арендодателя, </w:t>
      </w:r>
      <w:r w:rsidR="000165E8" w:rsidRPr="00F91D62">
        <w:rPr>
          <w:spacing w:val="-2"/>
        </w:rPr>
        <w:t>а также в с</w:t>
      </w:r>
      <w:r w:rsidR="00056788" w:rsidRPr="00F91D62">
        <w:rPr>
          <w:spacing w:val="-2"/>
        </w:rPr>
        <w:t>л</w:t>
      </w:r>
      <w:r w:rsidR="000165E8" w:rsidRPr="00F91D62">
        <w:rPr>
          <w:spacing w:val="-2"/>
        </w:rPr>
        <w:t xml:space="preserve">учае досрочного расторжения </w:t>
      </w:r>
      <w:r w:rsidR="00325B54">
        <w:rPr>
          <w:spacing w:val="-2"/>
        </w:rPr>
        <w:t>Д</w:t>
      </w:r>
      <w:r w:rsidR="004B1F55" w:rsidRPr="00F91D62">
        <w:rPr>
          <w:spacing w:val="-2"/>
        </w:rPr>
        <w:t>оговора</w:t>
      </w:r>
      <w:r w:rsidR="000165E8" w:rsidRPr="00F91D62">
        <w:rPr>
          <w:spacing w:val="-2"/>
        </w:rPr>
        <w:t>, вернуть</w:t>
      </w:r>
      <w:r w:rsidRPr="00F91D62">
        <w:rPr>
          <w:spacing w:val="-2"/>
        </w:rPr>
        <w:t xml:space="preserve"> Арендодателю </w:t>
      </w:r>
      <w:r w:rsidR="000165E8" w:rsidRPr="00F91D62">
        <w:rPr>
          <w:spacing w:val="-2"/>
        </w:rPr>
        <w:t>Объект</w:t>
      </w:r>
      <w:r w:rsidRPr="00F91D62">
        <w:rPr>
          <w:spacing w:val="-2"/>
        </w:rPr>
        <w:t xml:space="preserve"> по </w:t>
      </w:r>
      <w:r w:rsidR="000165E8" w:rsidRPr="00F91D62">
        <w:rPr>
          <w:spacing w:val="-2"/>
        </w:rPr>
        <w:t>А</w:t>
      </w:r>
      <w:r w:rsidRPr="00F91D62">
        <w:rPr>
          <w:spacing w:val="-2"/>
        </w:rPr>
        <w:t xml:space="preserve">кту, который составляется и подписывается Арендодателем и Арендатором в </w:t>
      </w:r>
      <w:r w:rsidR="00305CB1">
        <w:rPr>
          <w:spacing w:val="-2"/>
        </w:rPr>
        <w:t>3-х (Трех)</w:t>
      </w:r>
      <w:r w:rsidR="00305CB1" w:rsidRPr="00F91D62">
        <w:rPr>
          <w:spacing w:val="-2"/>
        </w:rPr>
        <w:t xml:space="preserve"> </w:t>
      </w:r>
      <w:r w:rsidR="000165E8" w:rsidRPr="00F91D62">
        <w:rPr>
          <w:spacing w:val="-2"/>
        </w:rPr>
        <w:t>экземплярах (по одному для каждой из Сторон, тр</w:t>
      </w:r>
      <w:r w:rsidR="00C1151F">
        <w:rPr>
          <w:spacing w:val="-2"/>
        </w:rPr>
        <w:t>етий</w:t>
      </w:r>
      <w:r w:rsidR="00305CB1">
        <w:rPr>
          <w:spacing w:val="-2"/>
        </w:rPr>
        <w:t xml:space="preserve"> </w:t>
      </w:r>
      <w:r w:rsidR="00C1151F">
        <w:rPr>
          <w:spacing w:val="-2"/>
        </w:rPr>
        <w:t xml:space="preserve">– </w:t>
      </w:r>
      <w:r w:rsidR="00C1151F" w:rsidRPr="00C2142F">
        <w:rPr>
          <w:spacing w:val="-2"/>
        </w:rPr>
        <w:t xml:space="preserve">для </w:t>
      </w:r>
      <w:r w:rsidR="00C2142F" w:rsidRPr="00C2142F">
        <w:rPr>
          <w:spacing w:val="-2"/>
        </w:rPr>
        <w:t>регистрирующего органа</w:t>
      </w:r>
      <w:r w:rsidR="00C2142F">
        <w:rPr>
          <w:spacing w:val="-2"/>
        </w:rPr>
        <w:t>)</w:t>
      </w:r>
      <w:r w:rsidR="000F7868">
        <w:rPr>
          <w:spacing w:val="-2"/>
        </w:rPr>
        <w:t xml:space="preserve"> </w:t>
      </w:r>
      <w:r w:rsidR="000165E8" w:rsidRPr="00325B54">
        <w:rPr>
          <w:spacing w:val="-2"/>
        </w:rPr>
        <w:t>и должен содержать сведения</w:t>
      </w:r>
      <w:r w:rsidR="000165E8" w:rsidRPr="00F91D62">
        <w:rPr>
          <w:spacing w:val="-2"/>
        </w:rPr>
        <w:t xml:space="preserve"> о техническом состоянии помещений на момент их передачи.</w:t>
      </w:r>
      <w:r w:rsidR="000165E8" w:rsidRPr="00F91D62">
        <w:rPr>
          <w:spacing w:val="-3"/>
        </w:rPr>
        <w:t xml:space="preserve"> </w:t>
      </w:r>
    </w:p>
    <w:p w14:paraId="0CDFC40D" w14:textId="77777777" w:rsidR="002F5871" w:rsidRDefault="002F5871" w:rsidP="002F5871">
      <w:pPr>
        <w:ind w:firstLine="708"/>
        <w:jc w:val="both"/>
        <w:rPr>
          <w:spacing w:val="-3"/>
        </w:rPr>
      </w:pPr>
      <w:r w:rsidRPr="00325B54">
        <w:rPr>
          <w:spacing w:val="-3"/>
        </w:rPr>
        <w:t>3.</w:t>
      </w:r>
      <w:r w:rsidR="004E2114">
        <w:rPr>
          <w:spacing w:val="-3"/>
        </w:rPr>
        <w:t>3</w:t>
      </w:r>
      <w:r w:rsidRPr="00325B54">
        <w:rPr>
          <w:spacing w:val="-3"/>
        </w:rPr>
        <w:t>.</w:t>
      </w:r>
      <w:r w:rsidR="00101E53" w:rsidRPr="00325B54">
        <w:rPr>
          <w:spacing w:val="-3"/>
        </w:rPr>
        <w:t>1</w:t>
      </w:r>
      <w:r w:rsidR="00101E53">
        <w:rPr>
          <w:spacing w:val="-3"/>
        </w:rPr>
        <w:t>5</w:t>
      </w:r>
      <w:r w:rsidRPr="00325B54">
        <w:rPr>
          <w:spacing w:val="-3"/>
        </w:rPr>
        <w:t xml:space="preserve">. Обеспечить </w:t>
      </w:r>
      <w:r w:rsidR="00C45C2C" w:rsidRPr="00325B54">
        <w:rPr>
          <w:spacing w:val="-3"/>
        </w:rPr>
        <w:t xml:space="preserve">возможность </w:t>
      </w:r>
      <w:r w:rsidR="001169F2">
        <w:rPr>
          <w:spacing w:val="-3"/>
        </w:rPr>
        <w:t xml:space="preserve">сотрудникам </w:t>
      </w:r>
      <w:proofErr w:type="spellStart"/>
      <w:r w:rsidR="001169F2">
        <w:rPr>
          <w:spacing w:val="-3"/>
        </w:rPr>
        <w:t>Росимущества</w:t>
      </w:r>
      <w:proofErr w:type="spellEnd"/>
      <w:r w:rsidR="001169F2">
        <w:rPr>
          <w:spacing w:val="-3"/>
        </w:rPr>
        <w:t xml:space="preserve">, его </w:t>
      </w:r>
      <w:r w:rsidR="001169F2" w:rsidRPr="00325B54">
        <w:rPr>
          <w:spacing w:val="-3"/>
        </w:rPr>
        <w:t>территориально</w:t>
      </w:r>
      <w:r w:rsidR="001169F2">
        <w:rPr>
          <w:spacing w:val="-3"/>
        </w:rPr>
        <w:t>го</w:t>
      </w:r>
      <w:r w:rsidR="001169F2" w:rsidRPr="00325B54">
        <w:rPr>
          <w:spacing w:val="-3"/>
        </w:rPr>
        <w:t xml:space="preserve"> орган</w:t>
      </w:r>
      <w:r w:rsidR="001169F2">
        <w:rPr>
          <w:spacing w:val="-3"/>
        </w:rPr>
        <w:t>а</w:t>
      </w:r>
      <w:r w:rsidR="001169F2" w:rsidRPr="00325B54">
        <w:rPr>
          <w:spacing w:val="-3"/>
        </w:rPr>
        <w:t xml:space="preserve">   </w:t>
      </w:r>
      <w:r w:rsidRPr="00325B54">
        <w:rPr>
          <w:spacing w:val="-3"/>
        </w:rPr>
        <w:t>осуществлять</w:t>
      </w:r>
      <w:r w:rsidRPr="00F91D62">
        <w:rPr>
          <w:spacing w:val="-3"/>
        </w:rPr>
        <w:t xml:space="preserve"> проверки порядка использования </w:t>
      </w:r>
      <w:r w:rsidR="001169F2">
        <w:rPr>
          <w:spacing w:val="-3"/>
        </w:rPr>
        <w:t>Объекта</w:t>
      </w:r>
      <w:r w:rsidRPr="00F91D62">
        <w:rPr>
          <w:spacing w:val="-3"/>
        </w:rPr>
        <w:t xml:space="preserve">, переданного в аренду по </w:t>
      </w:r>
      <w:r w:rsidR="00325B54">
        <w:rPr>
          <w:spacing w:val="-3"/>
        </w:rPr>
        <w:t>Д</w:t>
      </w:r>
      <w:r w:rsidRPr="00F91D62">
        <w:rPr>
          <w:spacing w:val="-3"/>
        </w:rPr>
        <w:t>оговору.</w:t>
      </w:r>
    </w:p>
    <w:p w14:paraId="7F70CBCF" w14:textId="77777777" w:rsidR="00402386" w:rsidRDefault="00402386" w:rsidP="002F5871">
      <w:pPr>
        <w:ind w:firstLine="708"/>
        <w:jc w:val="both"/>
        <w:rPr>
          <w:spacing w:val="-3"/>
        </w:rPr>
      </w:pPr>
      <w:r w:rsidRPr="00EB2284">
        <w:rPr>
          <w:spacing w:val="-3"/>
        </w:rPr>
        <w:t>3.</w:t>
      </w:r>
      <w:r w:rsidR="004E2114">
        <w:rPr>
          <w:spacing w:val="-3"/>
        </w:rPr>
        <w:t>3</w:t>
      </w:r>
      <w:r w:rsidRPr="00EB2284">
        <w:rPr>
          <w:spacing w:val="-3"/>
        </w:rPr>
        <w:t>.</w:t>
      </w:r>
      <w:r w:rsidR="00101E53" w:rsidRPr="00EB2284">
        <w:rPr>
          <w:spacing w:val="-3"/>
        </w:rPr>
        <w:t>1</w:t>
      </w:r>
      <w:r w:rsidR="00101E53">
        <w:rPr>
          <w:spacing w:val="-3"/>
        </w:rPr>
        <w:t>6</w:t>
      </w:r>
      <w:r w:rsidRPr="00EB2284">
        <w:rPr>
          <w:spacing w:val="-3"/>
        </w:rPr>
        <w:t>. Не загромождать площади общего пользования</w:t>
      </w:r>
      <w:r w:rsidR="003149E4">
        <w:rPr>
          <w:spacing w:val="-3"/>
        </w:rPr>
        <w:t xml:space="preserve"> (общие коридоры и лестницы, включая гардероб</w:t>
      </w:r>
      <w:r w:rsidR="00101E53">
        <w:rPr>
          <w:spacing w:val="-3"/>
        </w:rPr>
        <w:t>) Здания</w:t>
      </w:r>
      <w:r w:rsidR="003149E4">
        <w:rPr>
          <w:spacing w:val="-3"/>
        </w:rPr>
        <w:t xml:space="preserve"> с учетом особенностей </w:t>
      </w:r>
      <w:r w:rsidR="00101E53">
        <w:rPr>
          <w:spacing w:val="-3"/>
        </w:rPr>
        <w:t>З</w:t>
      </w:r>
      <w:r w:rsidR="003149E4">
        <w:rPr>
          <w:spacing w:val="-3"/>
        </w:rPr>
        <w:t xml:space="preserve">дания и потока </w:t>
      </w:r>
      <w:r w:rsidR="0041722E">
        <w:rPr>
          <w:spacing w:val="-3"/>
        </w:rPr>
        <w:t xml:space="preserve">посетителей, </w:t>
      </w:r>
      <w:r w:rsidR="0041722E" w:rsidRPr="00EB2284">
        <w:rPr>
          <w:spacing w:val="-3"/>
        </w:rPr>
        <w:t>имуществом</w:t>
      </w:r>
      <w:r w:rsidRPr="00EB2284">
        <w:rPr>
          <w:spacing w:val="-3"/>
        </w:rPr>
        <w:t xml:space="preserve"> и предметами, своевременно вывозить мусор</w:t>
      </w:r>
      <w:r w:rsidR="004B2025">
        <w:rPr>
          <w:spacing w:val="-3"/>
        </w:rPr>
        <w:t xml:space="preserve"> с учетом работы </w:t>
      </w:r>
      <w:r w:rsidR="00101E53">
        <w:rPr>
          <w:spacing w:val="-3"/>
        </w:rPr>
        <w:t>З</w:t>
      </w:r>
      <w:r w:rsidR="00797E0F">
        <w:rPr>
          <w:spacing w:val="-3"/>
        </w:rPr>
        <w:t>дания</w:t>
      </w:r>
      <w:r w:rsidRPr="00EB2284">
        <w:rPr>
          <w:spacing w:val="-3"/>
        </w:rPr>
        <w:t>.</w:t>
      </w:r>
    </w:p>
    <w:p w14:paraId="2547C108" w14:textId="77777777" w:rsidR="001A0FF0" w:rsidRDefault="001A0FF0" w:rsidP="002F5871">
      <w:pPr>
        <w:ind w:firstLine="708"/>
        <w:jc w:val="both"/>
        <w:rPr>
          <w:spacing w:val="-3"/>
        </w:rPr>
      </w:pPr>
      <w:r>
        <w:rPr>
          <w:spacing w:val="-3"/>
        </w:rPr>
        <w:t>3.</w:t>
      </w:r>
      <w:r w:rsidR="004E2114">
        <w:rPr>
          <w:spacing w:val="-3"/>
        </w:rPr>
        <w:t>3</w:t>
      </w:r>
      <w:r w:rsidR="00797E0F">
        <w:rPr>
          <w:spacing w:val="-3"/>
        </w:rPr>
        <w:t>.</w:t>
      </w:r>
      <w:r w:rsidR="00101E53">
        <w:rPr>
          <w:spacing w:val="-3"/>
        </w:rPr>
        <w:t>17</w:t>
      </w:r>
      <w:r w:rsidR="00797E0F">
        <w:rPr>
          <w:spacing w:val="-3"/>
        </w:rPr>
        <w:t xml:space="preserve">. </w:t>
      </w:r>
      <w:r w:rsidR="00797E0F" w:rsidRPr="00797E0F">
        <w:rPr>
          <w:spacing w:val="-3"/>
        </w:rPr>
        <w:t xml:space="preserve">Содержать </w:t>
      </w:r>
      <w:r w:rsidR="00797E0F">
        <w:rPr>
          <w:spacing w:val="-3"/>
        </w:rPr>
        <w:t>Объект</w:t>
      </w:r>
      <w:r w:rsidR="00797E0F" w:rsidRPr="00797E0F">
        <w:rPr>
          <w:spacing w:val="-3"/>
        </w:rPr>
        <w:t xml:space="preserve"> в надлежащем санитарном и техническом </w:t>
      </w:r>
      <w:proofErr w:type="gramStart"/>
      <w:r w:rsidR="00797E0F" w:rsidRPr="00797E0F">
        <w:rPr>
          <w:spacing w:val="-3"/>
        </w:rPr>
        <w:t>состоянии  и</w:t>
      </w:r>
      <w:proofErr w:type="gramEnd"/>
      <w:r w:rsidR="00797E0F" w:rsidRPr="00797E0F">
        <w:rPr>
          <w:spacing w:val="-3"/>
        </w:rPr>
        <w:t xml:space="preserve"> осуществлять </w:t>
      </w:r>
      <w:r w:rsidR="00797E0F">
        <w:rPr>
          <w:spacing w:val="-3"/>
        </w:rPr>
        <w:t xml:space="preserve">его </w:t>
      </w:r>
      <w:r w:rsidR="00797E0F" w:rsidRPr="00797E0F">
        <w:rPr>
          <w:spacing w:val="-3"/>
        </w:rPr>
        <w:t>своевременный текущий ремонт</w:t>
      </w:r>
      <w:r w:rsidR="00DC1AE7">
        <w:rPr>
          <w:spacing w:val="-3"/>
        </w:rPr>
        <w:t>.</w:t>
      </w:r>
    </w:p>
    <w:p w14:paraId="4CC51B0F" w14:textId="77777777" w:rsidR="00797E0F" w:rsidRDefault="00797E0F" w:rsidP="002F5871">
      <w:pPr>
        <w:ind w:firstLine="708"/>
        <w:jc w:val="both"/>
        <w:rPr>
          <w:spacing w:val="-3"/>
        </w:rPr>
      </w:pPr>
      <w:r>
        <w:rPr>
          <w:spacing w:val="-3"/>
        </w:rPr>
        <w:t>3.3.</w:t>
      </w:r>
      <w:r w:rsidR="002C6116">
        <w:rPr>
          <w:spacing w:val="-3"/>
        </w:rPr>
        <w:t>18</w:t>
      </w:r>
      <w:r>
        <w:rPr>
          <w:spacing w:val="-3"/>
        </w:rPr>
        <w:t xml:space="preserve">. </w:t>
      </w:r>
      <w:r w:rsidRPr="00797E0F">
        <w:rPr>
          <w:spacing w:val="-3"/>
        </w:rPr>
        <w:t>Не использовать какие-либо ядовитые, опасные или вредные вещества в коммуникаци</w:t>
      </w:r>
      <w:r>
        <w:rPr>
          <w:spacing w:val="-3"/>
        </w:rPr>
        <w:t>ях, находящихся в Объекте или обслуживающих Объект</w:t>
      </w:r>
      <w:r w:rsidRPr="00797E0F">
        <w:rPr>
          <w:spacing w:val="-3"/>
        </w:rPr>
        <w:t>, и возместить расходы Арендодателя по исправлени</w:t>
      </w:r>
      <w:r>
        <w:rPr>
          <w:spacing w:val="-3"/>
        </w:rPr>
        <w:t>ю вреда, причиненного Объекту</w:t>
      </w:r>
      <w:r w:rsidRPr="00797E0F">
        <w:rPr>
          <w:spacing w:val="-3"/>
        </w:rPr>
        <w:t xml:space="preserve"> и коммуникациям</w:t>
      </w:r>
      <w:r>
        <w:rPr>
          <w:spacing w:val="-3"/>
        </w:rPr>
        <w:t>. Не доставлять в Объект</w:t>
      </w:r>
      <w:r w:rsidRPr="00797E0F">
        <w:rPr>
          <w:spacing w:val="-3"/>
        </w:rPr>
        <w:t xml:space="preserve"> и не хранить в них оружие, боеприпасы, ядовитые, взрывоопасные, радиоактивные и отравляющие вещества, а также прочие вещества и предметы, опасные для жизни и здоровья человека или вредные для окружающе</w:t>
      </w:r>
      <w:r>
        <w:rPr>
          <w:spacing w:val="-3"/>
        </w:rPr>
        <w:t>й среды</w:t>
      </w:r>
      <w:r w:rsidRPr="00797E0F">
        <w:rPr>
          <w:spacing w:val="-3"/>
        </w:rPr>
        <w:t>;</w:t>
      </w:r>
    </w:p>
    <w:p w14:paraId="40ABEF68" w14:textId="77777777" w:rsidR="00797E0F" w:rsidRDefault="00797E0F" w:rsidP="00797E0F">
      <w:pPr>
        <w:ind w:firstLine="708"/>
        <w:jc w:val="both"/>
        <w:rPr>
          <w:spacing w:val="-3"/>
        </w:rPr>
      </w:pPr>
      <w:r>
        <w:rPr>
          <w:spacing w:val="-3"/>
        </w:rPr>
        <w:t>3.3.</w:t>
      </w:r>
      <w:r w:rsidR="002C6116">
        <w:rPr>
          <w:spacing w:val="-3"/>
        </w:rPr>
        <w:t>19</w:t>
      </w:r>
      <w:r>
        <w:rPr>
          <w:spacing w:val="-3"/>
        </w:rPr>
        <w:t xml:space="preserve">. </w:t>
      </w:r>
      <w:r w:rsidRPr="00797E0F">
        <w:rPr>
          <w:spacing w:val="-3"/>
        </w:rPr>
        <w:tab/>
        <w:t>Незамедлительно извещать Арендодателя о любых ставших ему известными дефектах, поврежд</w:t>
      </w:r>
      <w:r>
        <w:rPr>
          <w:spacing w:val="-3"/>
        </w:rPr>
        <w:t>ениях, разрушениях в Объекте</w:t>
      </w:r>
      <w:r w:rsidRPr="00797E0F">
        <w:rPr>
          <w:spacing w:val="-3"/>
        </w:rPr>
        <w:t xml:space="preserve">, неисправностях и авариях инженерных систем и оборудования, а также о получении уведомлений, приказов, требований, указаний и т.п. </w:t>
      </w:r>
      <w:r w:rsidR="001028D3">
        <w:rPr>
          <w:spacing w:val="-3"/>
        </w:rPr>
        <w:t>г</w:t>
      </w:r>
      <w:r w:rsidR="001028D3" w:rsidRPr="00797E0F">
        <w:rPr>
          <w:spacing w:val="-3"/>
        </w:rPr>
        <w:t xml:space="preserve">осударственных </w:t>
      </w:r>
      <w:r w:rsidR="001028D3">
        <w:rPr>
          <w:spacing w:val="-3"/>
        </w:rPr>
        <w:t>о</w:t>
      </w:r>
      <w:r w:rsidR="001028D3" w:rsidRPr="00797E0F">
        <w:rPr>
          <w:spacing w:val="-3"/>
        </w:rPr>
        <w:t xml:space="preserve">рганов </w:t>
      </w:r>
      <w:r w:rsidRPr="00797E0F">
        <w:rPr>
          <w:spacing w:val="-3"/>
        </w:rPr>
        <w:t>или иных уполномоченных организаций, к</w:t>
      </w:r>
      <w:r>
        <w:rPr>
          <w:spacing w:val="-3"/>
        </w:rPr>
        <w:t>асающихся Здания и/или Объекта</w:t>
      </w:r>
      <w:r w:rsidRPr="00797E0F">
        <w:rPr>
          <w:spacing w:val="-3"/>
        </w:rPr>
        <w:t xml:space="preserve">. При </w:t>
      </w:r>
      <w:r w:rsidRPr="00797E0F">
        <w:rPr>
          <w:spacing w:val="-3"/>
        </w:rPr>
        <w:lastRenderedPageBreak/>
        <w:t>наступлении указанных событий провести совместный осмотр с участием представителей обеих Сторон с фиксацией обнаруженных повреждений, дефектов, разрушений и пр.</w:t>
      </w:r>
      <w:r w:rsidR="00822858">
        <w:rPr>
          <w:spacing w:val="-3"/>
        </w:rPr>
        <w:t xml:space="preserve"> </w:t>
      </w:r>
      <w:r w:rsidR="00822858" w:rsidRPr="00822858">
        <w:rPr>
          <w:spacing w:val="-3"/>
        </w:rPr>
        <w:t>В случае обнаружения признаков аварийного состояния сантехнического, электротехнического и иного оборудования известить о данных фактах Арендодателя, и принять возможные меры по уменьшению вреда, причиняемого имуществу Арендодателя, в том числе обеспечить доступ представителям Арендодателя, и работникам соответствующих служб для устранения аварийных ситуаций и их последствий. В случае если указанные выше аварийные ситуации возникли по вине Арендатора, то последний обязан возместить Арендодателю убытки, причиненные его имуществу данными аварийными ситуациями;</w:t>
      </w:r>
    </w:p>
    <w:p w14:paraId="1F0C4445" w14:textId="77777777" w:rsidR="00295486" w:rsidRDefault="00797E0F" w:rsidP="00797E0F">
      <w:pPr>
        <w:ind w:firstLine="708"/>
        <w:jc w:val="both"/>
        <w:rPr>
          <w:spacing w:val="-3"/>
        </w:rPr>
      </w:pPr>
      <w:r>
        <w:rPr>
          <w:spacing w:val="-3"/>
        </w:rPr>
        <w:t>3.3.</w:t>
      </w:r>
      <w:r w:rsidR="00986BB0">
        <w:rPr>
          <w:spacing w:val="-3"/>
        </w:rPr>
        <w:t>20</w:t>
      </w:r>
      <w:r>
        <w:rPr>
          <w:spacing w:val="-3"/>
        </w:rPr>
        <w:t xml:space="preserve">. </w:t>
      </w:r>
      <w:r w:rsidRPr="00797E0F">
        <w:rPr>
          <w:spacing w:val="-3"/>
        </w:rPr>
        <w:t>Разработать и соблюдать прав</w:t>
      </w:r>
      <w:r>
        <w:rPr>
          <w:spacing w:val="-3"/>
        </w:rPr>
        <w:t>ила по охране труда в Объекте</w:t>
      </w:r>
      <w:r w:rsidRPr="00797E0F">
        <w:rPr>
          <w:spacing w:val="-3"/>
        </w:rPr>
        <w:t xml:space="preserve">, обеспечить необходимое обучение своих работников (в том числе провести инструктажи по охране труда, пожарной и электробезопасности) в объеме, необходимом для выполнения требований </w:t>
      </w:r>
      <w:r w:rsidR="00833AD4">
        <w:rPr>
          <w:spacing w:val="-3"/>
        </w:rPr>
        <w:t>г</w:t>
      </w:r>
      <w:r w:rsidRPr="00797E0F">
        <w:rPr>
          <w:spacing w:val="-3"/>
        </w:rPr>
        <w:t xml:space="preserve">осударственных </w:t>
      </w:r>
      <w:r w:rsidR="00833AD4">
        <w:rPr>
          <w:spacing w:val="-3"/>
        </w:rPr>
        <w:t>о</w:t>
      </w:r>
      <w:r w:rsidRPr="00797E0F">
        <w:rPr>
          <w:spacing w:val="-3"/>
        </w:rPr>
        <w:t xml:space="preserve">рганов и иных уполномоченных организаций. </w:t>
      </w:r>
    </w:p>
    <w:p w14:paraId="34A3DC97" w14:textId="30551B7C" w:rsidR="00680C09" w:rsidRDefault="00680C09" w:rsidP="00797E0F">
      <w:pPr>
        <w:ind w:firstLine="708"/>
        <w:jc w:val="both"/>
        <w:rPr>
          <w:spacing w:val="-3"/>
        </w:rPr>
      </w:pPr>
      <w:r>
        <w:rPr>
          <w:spacing w:val="-3"/>
        </w:rPr>
        <w:t>3.3.</w:t>
      </w:r>
      <w:r w:rsidR="00295486">
        <w:rPr>
          <w:spacing w:val="-3"/>
        </w:rPr>
        <w:t>21</w:t>
      </w:r>
      <w:r>
        <w:rPr>
          <w:spacing w:val="-3"/>
        </w:rPr>
        <w:t xml:space="preserve">. </w:t>
      </w:r>
      <w:r w:rsidRPr="00680C09">
        <w:rPr>
          <w:spacing w:val="-3"/>
        </w:rPr>
        <w:t>Не допускать перегрузки инженерных</w:t>
      </w:r>
      <w:r>
        <w:rPr>
          <w:spacing w:val="-3"/>
        </w:rPr>
        <w:t xml:space="preserve"> систем, обслуживающих Объект</w:t>
      </w:r>
      <w:r w:rsidR="006A6807">
        <w:rPr>
          <w:spacing w:val="-3"/>
        </w:rPr>
        <w:t>.</w:t>
      </w:r>
    </w:p>
    <w:p w14:paraId="0D525850" w14:textId="77777777" w:rsidR="00680C09" w:rsidRPr="00DA5744" w:rsidRDefault="00680C09" w:rsidP="00680C09">
      <w:pPr>
        <w:ind w:firstLine="708"/>
        <w:jc w:val="both"/>
        <w:rPr>
          <w:spacing w:val="-3"/>
        </w:rPr>
      </w:pPr>
      <w:r w:rsidRPr="00DA5744">
        <w:rPr>
          <w:spacing w:val="-3"/>
        </w:rPr>
        <w:t>3.3.</w:t>
      </w:r>
      <w:r w:rsidR="00986BB0" w:rsidRPr="00DA5744">
        <w:rPr>
          <w:spacing w:val="-3"/>
        </w:rPr>
        <w:t>2</w:t>
      </w:r>
      <w:r w:rsidR="00295486" w:rsidRPr="00DA5744">
        <w:rPr>
          <w:spacing w:val="-3"/>
        </w:rPr>
        <w:t>2</w:t>
      </w:r>
      <w:r w:rsidRPr="00DA5744">
        <w:rPr>
          <w:spacing w:val="-3"/>
        </w:rPr>
        <w:t>.</w:t>
      </w:r>
      <w:r w:rsidRPr="00DA5744">
        <w:t xml:space="preserve"> </w:t>
      </w:r>
      <w:r w:rsidRPr="00DA5744">
        <w:rPr>
          <w:spacing w:val="-3"/>
        </w:rPr>
        <w:tab/>
        <w:t xml:space="preserve">Не позднее 1 (Одного) рабочего дня до дня начала </w:t>
      </w:r>
      <w:r w:rsidR="004719C1" w:rsidRPr="00DA5744">
        <w:rPr>
          <w:spacing w:val="-3"/>
        </w:rPr>
        <w:t>использования Объекта</w:t>
      </w:r>
      <w:r w:rsidRPr="00DA5744">
        <w:rPr>
          <w:spacing w:val="-3"/>
        </w:rPr>
        <w:t xml:space="preserve"> согласовать с Арендодателем письменно список электрического оборудования, используемого в Объекте, в частности, но не ограничиваясь: бытовых приборов (чайников, </w:t>
      </w:r>
      <w:r w:rsidR="000D7101" w:rsidRPr="00DA5744">
        <w:rPr>
          <w:spacing w:val="-3"/>
        </w:rPr>
        <w:t>электрообогревательных приборов</w:t>
      </w:r>
      <w:r w:rsidRPr="00DA5744">
        <w:rPr>
          <w:spacing w:val="-3"/>
        </w:rPr>
        <w:t xml:space="preserve">, электроплит, напольных и навесных кондиционеров, холодильников и иных приборов), а </w:t>
      </w:r>
      <w:r w:rsidR="007D6369" w:rsidRPr="00DA5744">
        <w:rPr>
          <w:spacing w:val="-3"/>
        </w:rPr>
        <w:t>также электрообогревателей</w:t>
      </w:r>
      <w:r w:rsidRPr="00DA5744">
        <w:rPr>
          <w:spacing w:val="-3"/>
        </w:rPr>
        <w:t xml:space="preserve">, с указанием марки, модели и мощности такого </w:t>
      </w:r>
      <w:r w:rsidR="007D6369" w:rsidRPr="00DA5744">
        <w:rPr>
          <w:spacing w:val="-3"/>
        </w:rPr>
        <w:t>оборудования.</w:t>
      </w:r>
    </w:p>
    <w:p w14:paraId="2B12A52B" w14:textId="77777777" w:rsidR="0046058D" w:rsidRPr="00680C09" w:rsidRDefault="002C6116" w:rsidP="008D0A01">
      <w:pPr>
        <w:ind w:firstLine="708"/>
        <w:jc w:val="both"/>
        <w:rPr>
          <w:spacing w:val="-3"/>
        </w:rPr>
      </w:pPr>
      <w:r w:rsidRPr="00DA5744">
        <w:rPr>
          <w:spacing w:val="-3"/>
        </w:rPr>
        <w:t>3.3.2</w:t>
      </w:r>
      <w:r w:rsidR="00295486" w:rsidRPr="00DA5744">
        <w:rPr>
          <w:spacing w:val="-3"/>
        </w:rPr>
        <w:t>3</w:t>
      </w:r>
      <w:r w:rsidRPr="00DA5744">
        <w:rPr>
          <w:spacing w:val="-3"/>
        </w:rPr>
        <w:t xml:space="preserve">. </w:t>
      </w:r>
      <w:r w:rsidR="0046058D" w:rsidRPr="00DA5744">
        <w:rPr>
          <w:spacing w:val="-3"/>
        </w:rPr>
        <w:t>Обеспечить своевременное представление Арендодателю данных об учредителях (ак</w:t>
      </w:r>
      <w:r w:rsidR="0046058D">
        <w:rPr>
          <w:spacing w:val="-3"/>
        </w:rPr>
        <w:t>ционерах, участниках, собственниках) Арендатора, включая конечных бенефициаров (выгодоприобретателей) для заключения дополнительного соглашения к Договор</w:t>
      </w:r>
      <w:r w:rsidR="00540E7F">
        <w:rPr>
          <w:spacing w:val="-3"/>
        </w:rPr>
        <w:t>у</w:t>
      </w:r>
      <w:r w:rsidR="0046058D">
        <w:rPr>
          <w:spacing w:val="-3"/>
        </w:rPr>
        <w:t xml:space="preserve"> в случае обновления</w:t>
      </w:r>
      <w:r w:rsidR="00712C65">
        <w:rPr>
          <w:spacing w:val="-3"/>
        </w:rPr>
        <w:t xml:space="preserve"> (актуализации) указанных </w:t>
      </w:r>
      <w:r w:rsidR="00E8471D">
        <w:rPr>
          <w:spacing w:val="-3"/>
        </w:rPr>
        <w:t xml:space="preserve">данных в течение 3 дней </w:t>
      </w:r>
      <w:r w:rsidR="00712C65">
        <w:rPr>
          <w:spacing w:val="-3"/>
        </w:rPr>
        <w:t>с даты изменения указанных данных путем направления письменного уведомления или по электронной почте, указанной в Договоре.</w:t>
      </w:r>
    </w:p>
    <w:p w14:paraId="05572DA1" w14:textId="77777777" w:rsidR="004719C1" w:rsidRPr="00DC1AE7" w:rsidRDefault="004719C1" w:rsidP="004719C1">
      <w:pPr>
        <w:ind w:firstLine="708"/>
        <w:jc w:val="both"/>
        <w:rPr>
          <w:bCs/>
        </w:rPr>
      </w:pPr>
      <w:r w:rsidRPr="0063356A">
        <w:rPr>
          <w:bCs/>
        </w:rPr>
        <w:t>3</w:t>
      </w:r>
      <w:r w:rsidRPr="00DC1AE7">
        <w:rPr>
          <w:bCs/>
        </w:rPr>
        <w:t>.4.</w:t>
      </w:r>
      <w:r w:rsidRPr="00DC1AE7">
        <w:rPr>
          <w:bCs/>
        </w:rPr>
        <w:tab/>
        <w:t>Арендатор имеет следующие права по настоящему Договору:</w:t>
      </w:r>
    </w:p>
    <w:p w14:paraId="7C7E2624" w14:textId="77777777" w:rsidR="0029553E" w:rsidRPr="0029553E" w:rsidRDefault="004719C1" w:rsidP="0029553E">
      <w:pPr>
        <w:ind w:firstLine="708"/>
        <w:jc w:val="both"/>
        <w:rPr>
          <w:bCs/>
        </w:rPr>
      </w:pPr>
      <w:r w:rsidRPr="004719C1">
        <w:rPr>
          <w:bCs/>
        </w:rPr>
        <w:t>3</w:t>
      </w:r>
      <w:r>
        <w:rPr>
          <w:bCs/>
        </w:rPr>
        <w:t>.4.1.</w:t>
      </w:r>
      <w:r>
        <w:rPr>
          <w:bCs/>
        </w:rPr>
        <w:tab/>
      </w:r>
      <w:r w:rsidR="0029553E" w:rsidRPr="0029553E">
        <w:rPr>
          <w:bCs/>
        </w:rPr>
        <w:t>Требовать от Арендодателя передачи Объекта во временное владение и пользование (в аренду) в техническом состоянии пригодном для надлежащего использования Объекта в соответствии с целями, указанными в пункте 1.1 Договора.</w:t>
      </w:r>
    </w:p>
    <w:p w14:paraId="0E8A3D2D" w14:textId="77777777" w:rsidR="0029553E" w:rsidRPr="0029553E" w:rsidRDefault="0029553E" w:rsidP="0029553E">
      <w:pPr>
        <w:ind w:firstLine="708"/>
        <w:jc w:val="both"/>
        <w:rPr>
          <w:bCs/>
        </w:rPr>
      </w:pPr>
      <w:r w:rsidRPr="0029553E">
        <w:rPr>
          <w:bCs/>
        </w:rPr>
        <w:t>3.4.2. Беспрепятственно использовать Объект в соответствии с целями, указанными в пункте 1.1 Договора, в течение срока аренды, установленного Договором.</w:t>
      </w:r>
    </w:p>
    <w:p w14:paraId="685991D4" w14:textId="77777777" w:rsidR="004719C1" w:rsidRPr="004719C1" w:rsidRDefault="0029553E" w:rsidP="0029553E">
      <w:pPr>
        <w:jc w:val="both"/>
        <w:rPr>
          <w:bCs/>
        </w:rPr>
      </w:pPr>
      <w:r>
        <w:rPr>
          <w:bCs/>
        </w:rPr>
        <w:t xml:space="preserve">             3.4.3. </w:t>
      </w:r>
      <w:r w:rsidR="004719C1">
        <w:rPr>
          <w:bCs/>
        </w:rPr>
        <w:t>Пользоваться местами общего п</w:t>
      </w:r>
      <w:r w:rsidR="004719C1" w:rsidRPr="004719C1">
        <w:rPr>
          <w:bCs/>
        </w:rPr>
        <w:t>ол</w:t>
      </w:r>
      <w:r w:rsidR="004719C1">
        <w:rPr>
          <w:bCs/>
        </w:rPr>
        <w:t>ьзования для доступа в Объект</w:t>
      </w:r>
      <w:r w:rsidR="004719C1" w:rsidRPr="004719C1">
        <w:rPr>
          <w:bCs/>
        </w:rPr>
        <w:t xml:space="preserve"> и их обслуживания;</w:t>
      </w:r>
    </w:p>
    <w:p w14:paraId="4F3C71D8" w14:textId="77777777" w:rsidR="004719C1" w:rsidRPr="004719C1" w:rsidRDefault="004719C1" w:rsidP="004719C1">
      <w:pPr>
        <w:ind w:firstLine="708"/>
        <w:jc w:val="both"/>
        <w:rPr>
          <w:bCs/>
        </w:rPr>
      </w:pPr>
      <w:r w:rsidRPr="004719C1">
        <w:rPr>
          <w:bCs/>
        </w:rPr>
        <w:t>3.4.</w:t>
      </w:r>
      <w:r w:rsidR="0029553E">
        <w:rPr>
          <w:bCs/>
        </w:rPr>
        <w:t>4</w:t>
      </w:r>
      <w:r w:rsidRPr="004719C1">
        <w:rPr>
          <w:bCs/>
        </w:rPr>
        <w:t>.</w:t>
      </w:r>
      <w:r w:rsidRPr="004719C1">
        <w:rPr>
          <w:bCs/>
        </w:rPr>
        <w:tab/>
        <w:t xml:space="preserve">Пользоваться всеми </w:t>
      </w:r>
      <w:r>
        <w:rPr>
          <w:bCs/>
        </w:rPr>
        <w:t xml:space="preserve">существующими коммуникациями в </w:t>
      </w:r>
      <w:r w:rsidR="00305CB1">
        <w:rPr>
          <w:bCs/>
        </w:rPr>
        <w:t>З</w:t>
      </w:r>
      <w:r w:rsidRPr="004719C1">
        <w:rPr>
          <w:bCs/>
        </w:rPr>
        <w:t>дании, которые непос</w:t>
      </w:r>
      <w:r>
        <w:rPr>
          <w:bCs/>
        </w:rPr>
        <w:t>редственно обслуживают Объект</w:t>
      </w:r>
      <w:r w:rsidRPr="004719C1">
        <w:rPr>
          <w:bCs/>
        </w:rPr>
        <w:t>;</w:t>
      </w:r>
    </w:p>
    <w:p w14:paraId="5CE840A9" w14:textId="77777777" w:rsidR="00940032" w:rsidRPr="004719C1" w:rsidRDefault="00940032" w:rsidP="004719C1">
      <w:pPr>
        <w:jc w:val="both"/>
        <w:rPr>
          <w:bCs/>
        </w:rPr>
      </w:pPr>
    </w:p>
    <w:p w14:paraId="55058163" w14:textId="77777777" w:rsidR="00382517" w:rsidRDefault="005D0336" w:rsidP="005D0336">
      <w:pPr>
        <w:ind w:firstLine="708"/>
        <w:jc w:val="both"/>
        <w:rPr>
          <w:b/>
          <w:bCs/>
        </w:rPr>
      </w:pPr>
      <w:r w:rsidRPr="00F91D62">
        <w:rPr>
          <w:b/>
          <w:bCs/>
        </w:rPr>
        <w:t xml:space="preserve">4. Порядок возврата </w:t>
      </w:r>
      <w:r w:rsidR="007619AC">
        <w:rPr>
          <w:b/>
          <w:bCs/>
        </w:rPr>
        <w:t>Объекта</w:t>
      </w:r>
      <w:r w:rsidRPr="00F91D62">
        <w:rPr>
          <w:b/>
          <w:bCs/>
        </w:rPr>
        <w:t xml:space="preserve"> Арендодателю</w:t>
      </w:r>
    </w:p>
    <w:p w14:paraId="4F41A5AE" w14:textId="77777777" w:rsidR="00D40A88" w:rsidRDefault="005D0336" w:rsidP="005D0336">
      <w:pPr>
        <w:ind w:firstLine="708"/>
        <w:jc w:val="both"/>
      </w:pPr>
      <w:r w:rsidRPr="00F91D62">
        <w:t xml:space="preserve">4.1. До </w:t>
      </w:r>
      <w:r w:rsidR="007619AC">
        <w:t xml:space="preserve">дня </w:t>
      </w:r>
      <w:r w:rsidRPr="00F91D62">
        <w:t xml:space="preserve">подписания Арендодателем и Арендатором </w:t>
      </w:r>
      <w:r w:rsidR="00056788" w:rsidRPr="00F91D62">
        <w:t>А</w:t>
      </w:r>
      <w:r w:rsidRPr="00F91D62">
        <w:t xml:space="preserve">кта </w:t>
      </w:r>
      <w:r w:rsidR="00056788" w:rsidRPr="00F91D62">
        <w:t xml:space="preserve">с целью возврата </w:t>
      </w:r>
      <w:r w:rsidR="007619AC">
        <w:t xml:space="preserve">Объекта </w:t>
      </w:r>
      <w:r w:rsidRPr="00F91D62">
        <w:t xml:space="preserve">Арендатор </w:t>
      </w:r>
      <w:r w:rsidR="007619AC">
        <w:t>обязан</w:t>
      </w:r>
      <w:r w:rsidR="00D40A88">
        <w:t>:</w:t>
      </w:r>
    </w:p>
    <w:p w14:paraId="247DE193" w14:textId="77777777" w:rsidR="00D40A88" w:rsidRDefault="00D40A88" w:rsidP="005D0336">
      <w:pPr>
        <w:ind w:firstLine="708"/>
        <w:jc w:val="both"/>
      </w:pPr>
      <w:r>
        <w:t>- с</w:t>
      </w:r>
      <w:r w:rsidR="005D0336" w:rsidRPr="00F91D62">
        <w:t xml:space="preserve">овместно с Арендодателем составить и подписать акт сверки </w:t>
      </w:r>
      <w:r w:rsidR="00BD58F0" w:rsidRPr="00F91D62">
        <w:t>по</w:t>
      </w:r>
      <w:r w:rsidR="005D0336" w:rsidRPr="00F91D62">
        <w:rPr>
          <w:bCs/>
          <w:color w:val="000000"/>
        </w:rPr>
        <w:t xml:space="preserve"> оплат</w:t>
      </w:r>
      <w:r w:rsidR="00BD58F0" w:rsidRPr="00F91D62">
        <w:rPr>
          <w:bCs/>
          <w:color w:val="000000"/>
        </w:rPr>
        <w:t>е</w:t>
      </w:r>
      <w:r w:rsidR="005D0336" w:rsidRPr="00F91D62">
        <w:rPr>
          <w:bCs/>
          <w:color w:val="000000"/>
        </w:rPr>
        <w:t xml:space="preserve"> арендной платы и неустойки</w:t>
      </w:r>
      <w:r w:rsidR="00BD58F0" w:rsidRPr="00F91D62">
        <w:rPr>
          <w:bCs/>
          <w:color w:val="000000"/>
        </w:rPr>
        <w:t xml:space="preserve">, </w:t>
      </w:r>
      <w:r w:rsidR="005D0336" w:rsidRPr="00F91D62">
        <w:rPr>
          <w:bCs/>
          <w:color w:val="000000"/>
        </w:rPr>
        <w:t>если таковая имеется</w:t>
      </w:r>
      <w:r w:rsidR="00BD58F0" w:rsidRPr="00F91D62">
        <w:rPr>
          <w:bCs/>
          <w:color w:val="000000"/>
        </w:rPr>
        <w:t>,</w:t>
      </w:r>
      <w:r w:rsidR="005D0336" w:rsidRPr="00F91D62">
        <w:rPr>
          <w:bCs/>
          <w:color w:val="000000"/>
        </w:rPr>
        <w:t xml:space="preserve"> по</w:t>
      </w:r>
      <w:r w:rsidR="005D0336" w:rsidRPr="00F91D62">
        <w:rPr>
          <w:bCs/>
          <w:color w:val="000000"/>
          <w:spacing w:val="7"/>
        </w:rPr>
        <w:t xml:space="preserve"> Договору</w:t>
      </w:r>
      <w:r>
        <w:t>;</w:t>
      </w:r>
    </w:p>
    <w:p w14:paraId="0C438452" w14:textId="77777777" w:rsidR="00D40A88" w:rsidRDefault="00D40A88" w:rsidP="005D0336">
      <w:pPr>
        <w:ind w:firstLine="708"/>
        <w:jc w:val="both"/>
      </w:pPr>
      <w:r>
        <w:t xml:space="preserve">- </w:t>
      </w:r>
      <w:r w:rsidRPr="00F91D62">
        <w:t xml:space="preserve">погасить </w:t>
      </w:r>
      <w:r>
        <w:t>имеющуюся</w:t>
      </w:r>
      <w:r w:rsidRPr="00F91D62">
        <w:t xml:space="preserve"> задолженность не позднее срока окончания </w:t>
      </w:r>
      <w:r w:rsidR="00325B54">
        <w:t>Д</w:t>
      </w:r>
      <w:r w:rsidRPr="00F91D62">
        <w:t>оговор</w:t>
      </w:r>
      <w:r>
        <w:t>а;</w:t>
      </w:r>
    </w:p>
    <w:p w14:paraId="1537EEF2" w14:textId="77777777" w:rsidR="000D7101" w:rsidRDefault="00D40A88" w:rsidP="005D0336">
      <w:pPr>
        <w:ind w:firstLine="708"/>
        <w:jc w:val="both"/>
      </w:pPr>
      <w:r>
        <w:t>- о</w:t>
      </w:r>
      <w:r w:rsidRPr="00F91D62">
        <w:t xml:space="preserve">свободить </w:t>
      </w:r>
      <w:r>
        <w:t>Объект</w:t>
      </w:r>
      <w:r w:rsidRPr="00F91D62">
        <w:t xml:space="preserve"> от персонала и имущества, а также подготовить </w:t>
      </w:r>
      <w:r>
        <w:t>его</w:t>
      </w:r>
      <w:r w:rsidRPr="00F91D62">
        <w:t xml:space="preserve"> к передаче Арендодателю</w:t>
      </w:r>
      <w:r w:rsidR="000D7101">
        <w:t>;</w:t>
      </w:r>
    </w:p>
    <w:p w14:paraId="1DD67363" w14:textId="77777777" w:rsidR="000D7101" w:rsidRDefault="000D7101" w:rsidP="000D7101">
      <w:pPr>
        <w:ind w:firstLine="708"/>
        <w:jc w:val="both"/>
      </w:pPr>
      <w:r>
        <w:t>- при наличии требования Арендодателя удалить все улучшения, произведенные в течение периода пользования Объектом Арендатором;</w:t>
      </w:r>
    </w:p>
    <w:p w14:paraId="47155CA7" w14:textId="77777777" w:rsidR="00D40A88" w:rsidRDefault="000D7101" w:rsidP="000D7101">
      <w:pPr>
        <w:ind w:firstLine="708"/>
        <w:jc w:val="both"/>
      </w:pPr>
      <w:r>
        <w:t xml:space="preserve">- удалить все вывески, мебель, предметы и иное имущество Арендатора или третьих лиц из Объекта и исправить любой причиненный этим ущерб </w:t>
      </w:r>
      <w:r w:rsidR="003149E4">
        <w:t>Объекту</w:t>
      </w:r>
      <w:r>
        <w:t>;</w:t>
      </w:r>
    </w:p>
    <w:p w14:paraId="19905BA5" w14:textId="77777777" w:rsidR="005D0336" w:rsidRPr="00F91D62" w:rsidRDefault="00D40A88" w:rsidP="005D0336">
      <w:pPr>
        <w:ind w:firstLine="708"/>
        <w:jc w:val="both"/>
      </w:pPr>
      <w:r>
        <w:t xml:space="preserve">4.2. </w:t>
      </w:r>
      <w:r w:rsidR="005D0336" w:rsidRPr="00F91D62">
        <w:t xml:space="preserve">Арендодатель вправе отказать Арендатору в досрочном расторжении </w:t>
      </w:r>
      <w:r w:rsidR="00325B54">
        <w:t>Д</w:t>
      </w:r>
      <w:r w:rsidR="004B1F55" w:rsidRPr="00F91D62">
        <w:t>оговора</w:t>
      </w:r>
      <w:r w:rsidR="005D0336" w:rsidRPr="00F91D62">
        <w:t xml:space="preserve"> до полного погашения указанной задолженности.</w:t>
      </w:r>
    </w:p>
    <w:p w14:paraId="52188EC6" w14:textId="77777777" w:rsidR="005D0336" w:rsidRDefault="00D40A88" w:rsidP="005D0336">
      <w:pPr>
        <w:ind w:firstLine="708"/>
        <w:jc w:val="both"/>
        <w:rPr>
          <w:spacing w:val="-2"/>
        </w:rPr>
      </w:pPr>
      <w:r w:rsidRPr="00EB2284">
        <w:t>4.3</w:t>
      </w:r>
      <w:r w:rsidR="005D0336" w:rsidRPr="00EB2284">
        <w:t xml:space="preserve">. Акт составляется и подписывается Арендодателем и Арендатором в </w:t>
      </w:r>
      <w:r w:rsidR="00305CB1">
        <w:rPr>
          <w:spacing w:val="-2"/>
        </w:rPr>
        <w:t>3-х (Трех)</w:t>
      </w:r>
      <w:r w:rsidR="00305CB1" w:rsidRPr="00EB2284">
        <w:rPr>
          <w:spacing w:val="-2"/>
        </w:rPr>
        <w:t xml:space="preserve"> </w:t>
      </w:r>
      <w:r w:rsidR="00056788" w:rsidRPr="00EB2284">
        <w:rPr>
          <w:spacing w:val="-2"/>
        </w:rPr>
        <w:t xml:space="preserve">экземплярах (по одному для каждой из Сторон, третий – </w:t>
      </w:r>
      <w:r w:rsidR="00353283" w:rsidRPr="001B24DF">
        <w:rPr>
          <w:spacing w:val="-2"/>
        </w:rPr>
        <w:t xml:space="preserve">для </w:t>
      </w:r>
      <w:r w:rsidR="001B24DF" w:rsidRPr="001B24DF">
        <w:rPr>
          <w:spacing w:val="-2"/>
        </w:rPr>
        <w:t>регистрирующего органа</w:t>
      </w:r>
      <w:r w:rsidR="00056788" w:rsidRPr="00EB2284">
        <w:rPr>
          <w:spacing w:val="-2"/>
        </w:rPr>
        <w:t>) и должен содержать сведения о техническом состоянии Объекта на момент его передачи.</w:t>
      </w:r>
    </w:p>
    <w:p w14:paraId="132A26DC" w14:textId="77777777" w:rsidR="00891561" w:rsidRPr="00891561" w:rsidRDefault="00891561" w:rsidP="00891561">
      <w:pPr>
        <w:ind w:firstLine="708"/>
        <w:jc w:val="both"/>
        <w:rPr>
          <w:spacing w:val="-2"/>
        </w:rPr>
      </w:pPr>
      <w:r>
        <w:rPr>
          <w:spacing w:val="-2"/>
        </w:rPr>
        <w:lastRenderedPageBreak/>
        <w:t xml:space="preserve">4.4.  </w:t>
      </w:r>
      <w:r w:rsidRPr="00891561">
        <w:rPr>
          <w:spacing w:val="-2"/>
        </w:rPr>
        <w:t>В случае установления наличия задолженности у Арендатора по арендной плате и/или неустойке Стороны Договора в обязательном порядке подписывают соглашение, предусматривающее обязательство Арендатора погасить указанную задолженность в срок, согласованный с Арендодателем.</w:t>
      </w:r>
    </w:p>
    <w:p w14:paraId="53219319" w14:textId="59842C35" w:rsidR="00891561" w:rsidRDefault="00891561" w:rsidP="00891561">
      <w:pPr>
        <w:ind w:firstLine="708"/>
        <w:jc w:val="both"/>
        <w:rPr>
          <w:spacing w:val="-2"/>
        </w:rPr>
      </w:pPr>
      <w:r w:rsidRPr="00891561">
        <w:rPr>
          <w:spacing w:val="-2"/>
        </w:rPr>
        <w:t>4.</w:t>
      </w:r>
      <w:r w:rsidR="00E66C31">
        <w:rPr>
          <w:spacing w:val="-2"/>
        </w:rPr>
        <w:t>5</w:t>
      </w:r>
      <w:r w:rsidRPr="00891561">
        <w:rPr>
          <w:spacing w:val="-2"/>
        </w:rPr>
        <w:t>. Освободить помещения Объекта и подготовить Объект к передаче Арендодателю не позднее дня окончания срока аренды</w:t>
      </w:r>
      <w:r w:rsidR="00E4160F">
        <w:rPr>
          <w:spacing w:val="-2"/>
        </w:rPr>
        <w:t xml:space="preserve"> или дня досрочного расторжения Договора</w:t>
      </w:r>
      <w:r w:rsidRPr="00891561">
        <w:rPr>
          <w:spacing w:val="-2"/>
        </w:rPr>
        <w:t>.</w:t>
      </w:r>
    </w:p>
    <w:p w14:paraId="4A15035E" w14:textId="77777777" w:rsidR="000D7101" w:rsidRDefault="000D7101" w:rsidP="005D0336">
      <w:pPr>
        <w:ind w:firstLine="708"/>
        <w:jc w:val="both"/>
        <w:rPr>
          <w:spacing w:val="-2"/>
        </w:rPr>
      </w:pPr>
      <w:r>
        <w:rPr>
          <w:spacing w:val="-2"/>
        </w:rPr>
        <w:t>4.</w:t>
      </w:r>
      <w:r w:rsidR="00E66C31">
        <w:rPr>
          <w:spacing w:val="-2"/>
        </w:rPr>
        <w:t>6</w:t>
      </w:r>
      <w:r>
        <w:rPr>
          <w:spacing w:val="-2"/>
        </w:rPr>
        <w:t xml:space="preserve">. </w:t>
      </w:r>
      <w:r w:rsidRPr="000D7101">
        <w:rPr>
          <w:spacing w:val="-2"/>
        </w:rPr>
        <w:t>В случае есл</w:t>
      </w:r>
      <w:r>
        <w:rPr>
          <w:spacing w:val="-2"/>
        </w:rPr>
        <w:t>и Арендатор возвращает Объект</w:t>
      </w:r>
      <w:r w:rsidRPr="000D7101">
        <w:rPr>
          <w:spacing w:val="-2"/>
        </w:rPr>
        <w:t xml:space="preserve"> в состоянии, не соответствующем условиям Договора, Арендодатель фиксирует в Акте</w:t>
      </w:r>
      <w:r w:rsidR="00353283">
        <w:rPr>
          <w:spacing w:val="-2"/>
        </w:rPr>
        <w:t xml:space="preserve"> приема-передачи</w:t>
      </w:r>
      <w:r w:rsidRPr="000D7101">
        <w:rPr>
          <w:spacing w:val="-2"/>
        </w:rPr>
        <w:t>, подлежащие</w:t>
      </w:r>
      <w:r>
        <w:rPr>
          <w:spacing w:val="-2"/>
        </w:rPr>
        <w:t xml:space="preserve"> устранению недостатки Объекта</w:t>
      </w:r>
      <w:r w:rsidRPr="000D7101">
        <w:rPr>
          <w:spacing w:val="-2"/>
        </w:rPr>
        <w:t>. Арендатор обязан возместить Арендодателю все расходы, связанные с устранением недостатков, указанных в Акте</w:t>
      </w:r>
      <w:r w:rsidR="00353283">
        <w:rPr>
          <w:spacing w:val="-2"/>
        </w:rPr>
        <w:t xml:space="preserve"> приема-передачи</w:t>
      </w:r>
      <w:r w:rsidRPr="000D7101">
        <w:rPr>
          <w:spacing w:val="-2"/>
        </w:rPr>
        <w:t>, в том числе затраты, связанные с ремонтом, убо</w:t>
      </w:r>
      <w:r>
        <w:rPr>
          <w:spacing w:val="-2"/>
        </w:rPr>
        <w:t>ркой и восстановлением Объекта</w:t>
      </w:r>
      <w:r w:rsidRPr="000D7101">
        <w:rPr>
          <w:spacing w:val="-2"/>
        </w:rPr>
        <w:t>, а</w:t>
      </w:r>
      <w:r>
        <w:rPr>
          <w:spacing w:val="-2"/>
        </w:rPr>
        <w:t xml:space="preserve"> также, при наличии в Объекте</w:t>
      </w:r>
      <w:r w:rsidRPr="000D7101">
        <w:rPr>
          <w:spacing w:val="-2"/>
        </w:rPr>
        <w:t xml:space="preserve"> оборудования или иного имущества Арендатора или третьих лиц, расходы по его вывозу и хранению.</w:t>
      </w:r>
      <w:r>
        <w:rPr>
          <w:spacing w:val="-2"/>
        </w:rPr>
        <w:t xml:space="preserve"> </w:t>
      </w:r>
      <w:r w:rsidRPr="000D7101">
        <w:rPr>
          <w:spacing w:val="-2"/>
        </w:rPr>
        <w:t>Если Арендатор по какой-либо причине отказывается от подписания Акта</w:t>
      </w:r>
      <w:r w:rsidR="00353283">
        <w:rPr>
          <w:spacing w:val="-2"/>
        </w:rPr>
        <w:t xml:space="preserve"> приема-передачи</w:t>
      </w:r>
      <w:r w:rsidRPr="000D7101">
        <w:rPr>
          <w:spacing w:val="-2"/>
        </w:rPr>
        <w:t>, Арендодатель имеет право подписать его в одностороннем порядке (сделав на акте соответствующую надпись об отказе Арендатора), и такой акт считается юридически действительным.</w:t>
      </w:r>
    </w:p>
    <w:p w14:paraId="232F0C76" w14:textId="77777777" w:rsidR="000D7101" w:rsidRPr="00EB2284" w:rsidRDefault="000D7101" w:rsidP="005D0336">
      <w:pPr>
        <w:ind w:firstLine="708"/>
        <w:jc w:val="both"/>
      </w:pPr>
      <w:r>
        <w:rPr>
          <w:spacing w:val="-2"/>
        </w:rPr>
        <w:t>4.</w:t>
      </w:r>
      <w:r w:rsidR="00E66C31">
        <w:rPr>
          <w:spacing w:val="-2"/>
        </w:rPr>
        <w:t>7</w:t>
      </w:r>
      <w:r>
        <w:rPr>
          <w:spacing w:val="-2"/>
        </w:rPr>
        <w:t xml:space="preserve">. </w:t>
      </w:r>
      <w:r w:rsidRPr="000D7101">
        <w:rPr>
          <w:spacing w:val="-2"/>
        </w:rPr>
        <w:t>Стороны пришли к соглашению, что Арендодатель не производит возмещение Арендатору стоимости каких-либо улучшений, произв</w:t>
      </w:r>
      <w:r>
        <w:rPr>
          <w:spacing w:val="-2"/>
        </w:rPr>
        <w:t>еденных Арендатором в Объекте</w:t>
      </w:r>
      <w:r w:rsidRPr="000D7101">
        <w:rPr>
          <w:spacing w:val="-2"/>
        </w:rPr>
        <w:t xml:space="preserve">, при </w:t>
      </w:r>
      <w:r>
        <w:rPr>
          <w:spacing w:val="-2"/>
        </w:rPr>
        <w:t xml:space="preserve">его </w:t>
      </w:r>
      <w:proofErr w:type="gramStart"/>
      <w:r>
        <w:rPr>
          <w:spacing w:val="-2"/>
        </w:rPr>
        <w:t xml:space="preserve">возврате </w:t>
      </w:r>
      <w:r w:rsidRPr="000D7101">
        <w:rPr>
          <w:spacing w:val="-2"/>
        </w:rPr>
        <w:t xml:space="preserve"> или</w:t>
      </w:r>
      <w:proofErr w:type="gramEnd"/>
      <w:r w:rsidRPr="000D7101">
        <w:rPr>
          <w:spacing w:val="-2"/>
        </w:rPr>
        <w:t xml:space="preserve"> в иных случаях.</w:t>
      </w:r>
    </w:p>
    <w:p w14:paraId="5EFDC024" w14:textId="77777777" w:rsidR="00347C66" w:rsidRPr="00EB2284" w:rsidRDefault="00347C66" w:rsidP="005D0336">
      <w:pPr>
        <w:ind w:firstLine="708"/>
        <w:jc w:val="both"/>
      </w:pPr>
    </w:p>
    <w:p w14:paraId="47C10489" w14:textId="77777777" w:rsidR="005D0336" w:rsidRDefault="005D0336" w:rsidP="00347C66">
      <w:pPr>
        <w:widowControl w:val="0"/>
        <w:ind w:firstLine="709"/>
        <w:jc w:val="both"/>
        <w:rPr>
          <w:b/>
        </w:rPr>
      </w:pPr>
      <w:r w:rsidRPr="00F91D62">
        <w:rPr>
          <w:b/>
        </w:rPr>
        <w:t>5. Платежи и расчеты по Договору</w:t>
      </w:r>
    </w:p>
    <w:p w14:paraId="52D7E558" w14:textId="77777777" w:rsidR="00D40A88" w:rsidRPr="00F91D62" w:rsidRDefault="00D40A88" w:rsidP="00347C66">
      <w:pPr>
        <w:widowControl w:val="0"/>
        <w:ind w:firstLine="709"/>
        <w:jc w:val="both"/>
        <w:rPr>
          <w:b/>
        </w:rPr>
      </w:pPr>
    </w:p>
    <w:p w14:paraId="1B264D66" w14:textId="57A99D8A" w:rsidR="004E39BD" w:rsidRDefault="004E39BD" w:rsidP="004E39BD">
      <w:pPr>
        <w:ind w:firstLine="708"/>
        <w:jc w:val="both"/>
      </w:pPr>
      <w:r>
        <w:t xml:space="preserve">5.1. В соответствии с отчетом об оценке от </w:t>
      </w:r>
      <w:r w:rsidR="00552D53">
        <w:t>23.06.2025</w:t>
      </w:r>
      <w:r>
        <w:t xml:space="preserve"> г. </w:t>
      </w:r>
      <w:r w:rsidR="00AF7066">
        <w:t xml:space="preserve">№ </w:t>
      </w:r>
      <w:r w:rsidR="00552D53">
        <w:t xml:space="preserve">01/06/2025 </w:t>
      </w:r>
      <w:r>
        <w:t xml:space="preserve">(Приложение №4 к Договору) сумма арендной платы составляет </w:t>
      </w:r>
      <w:r w:rsidR="00ED6A36">
        <w:t xml:space="preserve">50812,00 </w:t>
      </w:r>
      <w:r>
        <w:t>(</w:t>
      </w:r>
      <w:r w:rsidR="00ED6A36">
        <w:t>Пятьдесят тысяч восемьсот двенадцать тысяч рублей 00 копеек</w:t>
      </w:r>
      <w:r>
        <w:t xml:space="preserve"> за 1 </w:t>
      </w:r>
      <w:proofErr w:type="spellStart"/>
      <w:proofErr w:type="gramStart"/>
      <w:r>
        <w:t>кв.м</w:t>
      </w:r>
      <w:proofErr w:type="spellEnd"/>
      <w:proofErr w:type="gramEnd"/>
      <w:r>
        <w:t xml:space="preserve"> в год, в </w:t>
      </w:r>
      <w:proofErr w:type="spellStart"/>
      <w:r>
        <w:t>т.ч</w:t>
      </w:r>
      <w:proofErr w:type="spellEnd"/>
      <w:r>
        <w:t xml:space="preserve">. НДС (20%)  </w:t>
      </w:r>
      <w:r w:rsidR="00ED6A36">
        <w:t>8468,67</w:t>
      </w:r>
      <w:r>
        <w:t xml:space="preserve"> руб., всего: </w:t>
      </w:r>
      <w:r w:rsidR="00ED6A36">
        <w:t xml:space="preserve">914616,00 (Девятьсот четырнадцать тысяч шестьсот шестнадцать </w:t>
      </w:r>
      <w:r>
        <w:t>руб</w:t>
      </w:r>
      <w:r w:rsidR="00ED6A36">
        <w:t>лей 00 копеек)</w:t>
      </w:r>
      <w:r>
        <w:t>, без эксплуатационных расходов.</w:t>
      </w:r>
    </w:p>
    <w:p w14:paraId="2774123B" w14:textId="2B759EB2" w:rsidR="004E39BD" w:rsidRDefault="004E39BD" w:rsidP="004E39BD">
      <w:pPr>
        <w:ind w:firstLine="708"/>
        <w:jc w:val="both"/>
      </w:pPr>
      <w:r>
        <w:t>Ежемесячная арендная плата составляет</w:t>
      </w:r>
      <w:r w:rsidR="00ED6A36">
        <w:t>76218,00 (Семьдесят шесть тысяч двести восемнадцать рублей 00 копеек)</w:t>
      </w:r>
      <w:r>
        <w:t xml:space="preserve"> руб. </w:t>
      </w:r>
    </w:p>
    <w:p w14:paraId="2AEC228C" w14:textId="7DEDF899" w:rsidR="004E39BD" w:rsidRDefault="004E39BD" w:rsidP="004E39BD">
      <w:pPr>
        <w:ind w:firstLine="708"/>
        <w:jc w:val="both"/>
      </w:pPr>
      <w:r>
        <w:t xml:space="preserve">Ставка арендной платы устанавливается в соответствии с действующим </w:t>
      </w:r>
      <w:proofErr w:type="gramStart"/>
      <w:r>
        <w:t>законодатель-</w:t>
      </w:r>
      <w:proofErr w:type="spellStart"/>
      <w:r>
        <w:t>ством</w:t>
      </w:r>
      <w:proofErr w:type="spellEnd"/>
      <w:proofErr w:type="gramEnd"/>
      <w:r>
        <w:t xml:space="preserve"> об оценочной деятельности на основании акта оценки. </w:t>
      </w:r>
    </w:p>
    <w:p w14:paraId="3FF628C8" w14:textId="77777777" w:rsidR="004E39BD" w:rsidRDefault="004E39BD" w:rsidP="004E39BD">
      <w:pPr>
        <w:ind w:firstLine="708"/>
        <w:jc w:val="both"/>
      </w:pPr>
      <w:r>
        <w:t>5.2. Арендная плата, указанная в пункте 5.1 Договора перечисляется Арендатором по следующим реквизитам:</w:t>
      </w:r>
    </w:p>
    <w:p w14:paraId="618744EA" w14:textId="77777777" w:rsidR="004E39BD" w:rsidRPr="004E39BD" w:rsidRDefault="004E39BD" w:rsidP="004E39BD">
      <w:pPr>
        <w:ind w:firstLine="708"/>
        <w:jc w:val="both"/>
        <w:rPr>
          <w:b/>
        </w:rPr>
      </w:pPr>
      <w:proofErr w:type="gramStart"/>
      <w:r>
        <w:t>Полное  наименование</w:t>
      </w:r>
      <w:proofErr w:type="gramEnd"/>
      <w:r>
        <w:t xml:space="preserve">  получателя  (арендодателя): </w:t>
      </w:r>
      <w:r w:rsidRPr="004E39BD">
        <w:rPr>
          <w:b/>
        </w:rPr>
        <w:t>Федеральное  государственное  бюджетное  учреждение  культуры  «Государственный  музей  изобразительных  искусств  имени  А.С. Пушкина»</w:t>
      </w:r>
    </w:p>
    <w:p w14:paraId="1D6BB10F" w14:textId="77777777" w:rsidR="004E39BD" w:rsidRPr="004E39BD" w:rsidRDefault="004E39BD" w:rsidP="004E39BD">
      <w:pPr>
        <w:ind w:firstLine="708"/>
        <w:jc w:val="both"/>
        <w:rPr>
          <w:b/>
        </w:rPr>
      </w:pPr>
      <w:r>
        <w:t xml:space="preserve">Краткое наименование получателя (арендодателя): </w:t>
      </w:r>
      <w:proofErr w:type="gramStart"/>
      <w:r w:rsidRPr="004E39BD">
        <w:rPr>
          <w:b/>
        </w:rPr>
        <w:t>ГМИИ  им.</w:t>
      </w:r>
      <w:proofErr w:type="gramEnd"/>
      <w:r w:rsidRPr="004E39BD">
        <w:rPr>
          <w:b/>
        </w:rPr>
        <w:t xml:space="preserve">  А.С. Пушкина</w:t>
      </w:r>
    </w:p>
    <w:p w14:paraId="47743D14" w14:textId="77777777" w:rsidR="004E39BD" w:rsidRDefault="004E39BD" w:rsidP="004E39BD">
      <w:pPr>
        <w:ind w:firstLine="708"/>
        <w:jc w:val="both"/>
      </w:pPr>
      <w:r>
        <w:t xml:space="preserve">ИНН </w:t>
      </w:r>
      <w:r w:rsidRPr="004E39BD">
        <w:rPr>
          <w:b/>
        </w:rPr>
        <w:t>7704018416</w:t>
      </w:r>
      <w:r>
        <w:t xml:space="preserve"> КПП </w:t>
      </w:r>
      <w:r w:rsidRPr="004E39BD">
        <w:rPr>
          <w:b/>
        </w:rPr>
        <w:t>770401001</w:t>
      </w:r>
    </w:p>
    <w:p w14:paraId="5157FDAF" w14:textId="77777777" w:rsidR="004E39BD" w:rsidRPr="004E39BD" w:rsidRDefault="004E39BD" w:rsidP="004E39BD">
      <w:pPr>
        <w:ind w:firstLine="708"/>
        <w:jc w:val="both"/>
        <w:rPr>
          <w:b/>
        </w:rPr>
      </w:pPr>
      <w:r>
        <w:t xml:space="preserve">Получатель средств: </w:t>
      </w:r>
      <w:r w:rsidRPr="004E39BD">
        <w:rPr>
          <w:b/>
        </w:rPr>
        <w:t xml:space="preserve">ГУ Банка России по ЦФО/УФК по </w:t>
      </w:r>
      <w:proofErr w:type="spellStart"/>
      <w:r w:rsidRPr="004E39BD">
        <w:rPr>
          <w:b/>
        </w:rPr>
        <w:t>г.Москве</w:t>
      </w:r>
      <w:proofErr w:type="spellEnd"/>
      <w:r w:rsidRPr="004E39BD">
        <w:rPr>
          <w:b/>
        </w:rPr>
        <w:t xml:space="preserve"> (ГМИИ им. А.С. </w:t>
      </w:r>
      <w:proofErr w:type="gramStart"/>
      <w:r w:rsidRPr="004E39BD">
        <w:rPr>
          <w:b/>
        </w:rPr>
        <w:t>Пушкина  л</w:t>
      </w:r>
      <w:proofErr w:type="gramEnd"/>
      <w:r w:rsidRPr="004E39BD">
        <w:rPr>
          <w:b/>
        </w:rPr>
        <w:t>/с 20736Х72910)</w:t>
      </w:r>
    </w:p>
    <w:p w14:paraId="37ABFF1D" w14:textId="77777777" w:rsidR="004E39BD" w:rsidRDefault="004E39BD" w:rsidP="004E39BD">
      <w:pPr>
        <w:ind w:firstLine="708"/>
        <w:jc w:val="both"/>
      </w:pPr>
      <w:r>
        <w:t xml:space="preserve">БИК </w:t>
      </w:r>
      <w:r w:rsidRPr="004E39BD">
        <w:rPr>
          <w:b/>
        </w:rPr>
        <w:t>004525988</w:t>
      </w:r>
      <w:r>
        <w:t xml:space="preserve">  </w:t>
      </w:r>
    </w:p>
    <w:p w14:paraId="5C66BB86" w14:textId="77777777" w:rsidR="004E39BD" w:rsidRDefault="004E39BD" w:rsidP="004E39BD">
      <w:pPr>
        <w:ind w:firstLine="708"/>
        <w:jc w:val="both"/>
      </w:pPr>
      <w:r>
        <w:t xml:space="preserve">р/с </w:t>
      </w:r>
      <w:r w:rsidRPr="004E39BD">
        <w:rPr>
          <w:b/>
        </w:rPr>
        <w:t>40102810545370000003</w:t>
      </w:r>
      <w:r w:rsidRPr="004E39BD">
        <w:rPr>
          <w:b/>
        </w:rPr>
        <w:tab/>
      </w:r>
      <w:r>
        <w:tab/>
        <w:t xml:space="preserve">к/с </w:t>
      </w:r>
      <w:r w:rsidRPr="004E39BD">
        <w:rPr>
          <w:b/>
        </w:rPr>
        <w:t>03214643000000017300</w:t>
      </w:r>
    </w:p>
    <w:p w14:paraId="6C34E229" w14:textId="77777777" w:rsidR="004E39BD" w:rsidRPr="004E39BD" w:rsidRDefault="004E39BD" w:rsidP="004E39BD">
      <w:pPr>
        <w:ind w:firstLine="708"/>
        <w:jc w:val="both"/>
        <w:rPr>
          <w:b/>
        </w:rPr>
      </w:pPr>
      <w:r>
        <w:t xml:space="preserve">ОКАТО </w:t>
      </w:r>
      <w:r w:rsidRPr="004E39BD">
        <w:rPr>
          <w:b/>
        </w:rPr>
        <w:t>45286590000 ОКПО 02174750</w:t>
      </w:r>
      <w:r>
        <w:t xml:space="preserve"> ОКВЭД-</w:t>
      </w:r>
      <w:r w:rsidRPr="004E39BD">
        <w:rPr>
          <w:b/>
        </w:rPr>
        <w:t>2 91.02</w:t>
      </w:r>
    </w:p>
    <w:p w14:paraId="43D540F8" w14:textId="77777777" w:rsidR="004E39BD" w:rsidRPr="004E39BD" w:rsidRDefault="004E39BD" w:rsidP="004E39BD">
      <w:pPr>
        <w:ind w:firstLine="708"/>
        <w:jc w:val="both"/>
        <w:rPr>
          <w:b/>
        </w:rPr>
      </w:pPr>
      <w:r>
        <w:t xml:space="preserve">КБК (для перечисления арендной платы) </w:t>
      </w:r>
      <w:r w:rsidRPr="004E39BD">
        <w:rPr>
          <w:b/>
        </w:rPr>
        <w:t>00000000000000000120</w:t>
      </w:r>
    </w:p>
    <w:p w14:paraId="672A5085" w14:textId="77777777" w:rsidR="004F0C44" w:rsidRDefault="004E39BD" w:rsidP="004E39BD">
      <w:pPr>
        <w:ind w:firstLine="708"/>
        <w:jc w:val="both"/>
      </w:pPr>
      <w:r>
        <w:t>В назначении платежа обязательно указываются номер и дата Договора.</w:t>
      </w:r>
    </w:p>
    <w:p w14:paraId="5D5FE3C5" w14:textId="77777777" w:rsidR="004F0C44" w:rsidRPr="00B706E6" w:rsidRDefault="004F0C44" w:rsidP="004F0C44">
      <w:pPr>
        <w:ind w:firstLine="708"/>
        <w:jc w:val="both"/>
        <w:rPr>
          <w:color w:val="000000"/>
          <w:spacing w:val="-1"/>
        </w:rPr>
      </w:pPr>
      <w:r w:rsidRPr="00540E7F">
        <w:rPr>
          <w:color w:val="000000"/>
          <w:spacing w:val="4"/>
        </w:rPr>
        <w:t>5.3</w:t>
      </w:r>
      <w:r w:rsidRPr="00B706E6">
        <w:rPr>
          <w:color w:val="000000"/>
          <w:spacing w:val="4"/>
        </w:rPr>
        <w:t>.</w:t>
      </w:r>
      <w:r w:rsidRPr="000E6E39">
        <w:rPr>
          <w:color w:val="000000"/>
          <w:spacing w:val="-1"/>
        </w:rPr>
        <w:t xml:space="preserve"> Арендная Плата уплачивается ежемесячно не позднее 1</w:t>
      </w:r>
      <w:r>
        <w:rPr>
          <w:color w:val="000000"/>
          <w:spacing w:val="-1"/>
        </w:rPr>
        <w:t>5</w:t>
      </w:r>
      <w:r w:rsidRPr="000E6E39">
        <w:rPr>
          <w:color w:val="000000"/>
          <w:spacing w:val="-1"/>
        </w:rPr>
        <w:t xml:space="preserve"> (</w:t>
      </w:r>
      <w:r>
        <w:rPr>
          <w:color w:val="000000"/>
          <w:spacing w:val="-1"/>
        </w:rPr>
        <w:t>Пятнадцатого</w:t>
      </w:r>
      <w:r w:rsidRPr="000E6E39">
        <w:rPr>
          <w:color w:val="000000"/>
          <w:spacing w:val="-1"/>
        </w:rPr>
        <w:t xml:space="preserve">) числа текущего месяца, на основании счетов, выставляемых Арендодателем. Арендодатель обязуется предоставлять счет на оплату не позднее конца </w:t>
      </w:r>
      <w:r>
        <w:rPr>
          <w:color w:val="000000"/>
          <w:spacing w:val="-1"/>
        </w:rPr>
        <w:t>10 (Десятого) числа</w:t>
      </w:r>
      <w:r w:rsidRPr="000E6E39">
        <w:rPr>
          <w:color w:val="000000"/>
          <w:spacing w:val="-1"/>
        </w:rPr>
        <w:t xml:space="preserve"> текущего месяца. Одновременно со счетом на оплату Арендодатель предоставляет Арендатору Акт</w:t>
      </w:r>
      <w:r>
        <w:rPr>
          <w:color w:val="000000"/>
          <w:spacing w:val="-1"/>
        </w:rPr>
        <w:t xml:space="preserve"> об оказанных услугах по аренде помещения (Приложение №3 к Договору)</w:t>
      </w:r>
      <w:r w:rsidRPr="000E6E39">
        <w:rPr>
          <w:color w:val="000000"/>
          <w:spacing w:val="-1"/>
        </w:rPr>
        <w:t xml:space="preserve"> и счет-фактуру за прошедший месяц.</w:t>
      </w:r>
    </w:p>
    <w:p w14:paraId="42B1D428" w14:textId="77777777" w:rsidR="00291BC1" w:rsidRPr="00B706E6" w:rsidRDefault="00291BC1" w:rsidP="00291BC1">
      <w:pPr>
        <w:ind w:firstLine="708"/>
        <w:jc w:val="both"/>
        <w:rPr>
          <w:color w:val="000000"/>
          <w:spacing w:val="-2"/>
        </w:rPr>
      </w:pPr>
      <w:r w:rsidRPr="00B706E6">
        <w:t xml:space="preserve">Первое внесение арендной платы Арендатор производит в течение </w:t>
      </w:r>
      <w:r w:rsidR="00056788" w:rsidRPr="00B706E6">
        <w:t>5</w:t>
      </w:r>
      <w:r w:rsidRPr="00B706E6">
        <w:t xml:space="preserve"> дней после </w:t>
      </w:r>
      <w:r w:rsidR="00BD58F0" w:rsidRPr="00B706E6">
        <w:t>подписания</w:t>
      </w:r>
      <w:r w:rsidRPr="00B706E6">
        <w:t xml:space="preserve"> </w:t>
      </w:r>
      <w:r w:rsidR="00056788" w:rsidRPr="00B706E6">
        <w:t>Акта приема-передачи Объекта</w:t>
      </w:r>
      <w:r w:rsidRPr="00B706E6">
        <w:t>.</w:t>
      </w:r>
    </w:p>
    <w:p w14:paraId="3B24E955" w14:textId="65BD1186" w:rsidR="00291BC1" w:rsidRDefault="00291BC1" w:rsidP="000E6E39">
      <w:pPr>
        <w:ind w:firstLine="708"/>
        <w:jc w:val="both"/>
      </w:pPr>
      <w:r w:rsidRPr="00B706E6">
        <w:t xml:space="preserve">Обязательство по оплате арендной платы возникает у Арендатора с момента подписания </w:t>
      </w:r>
      <w:r w:rsidR="00353283">
        <w:t xml:space="preserve">Арендодателем и Арендатором </w:t>
      </w:r>
      <w:r w:rsidR="00D57C66">
        <w:t>Акта</w:t>
      </w:r>
      <w:r w:rsidR="00D57C66" w:rsidRPr="00936ECB">
        <w:t xml:space="preserve"> </w:t>
      </w:r>
      <w:r w:rsidRPr="00B706E6">
        <w:t xml:space="preserve">и прекращается с момента возврата </w:t>
      </w:r>
      <w:r w:rsidR="00D57C66">
        <w:t xml:space="preserve">Объекта </w:t>
      </w:r>
      <w:r w:rsidRPr="00B706E6">
        <w:t>Арендатором</w:t>
      </w:r>
      <w:r w:rsidR="00D57C66">
        <w:t xml:space="preserve"> </w:t>
      </w:r>
      <w:r w:rsidR="00D57C66">
        <w:lastRenderedPageBreak/>
        <w:t>Арендодателю</w:t>
      </w:r>
      <w:r w:rsidRPr="00B706E6">
        <w:t>, оформленного соответствующим</w:t>
      </w:r>
      <w:r w:rsidR="00D726ED" w:rsidRPr="00B706E6">
        <w:t xml:space="preserve"> документом, предусмотренным статьей 4 </w:t>
      </w:r>
      <w:r w:rsidR="00C07E4A" w:rsidRPr="00B706E6">
        <w:t>Д</w:t>
      </w:r>
      <w:r w:rsidR="00D726ED" w:rsidRPr="00B706E6">
        <w:t xml:space="preserve">оговора. </w:t>
      </w:r>
      <w:r w:rsidRPr="00B706E6">
        <w:t xml:space="preserve"> </w:t>
      </w:r>
      <w:r w:rsidR="000E6E39" w:rsidRPr="000E6E39">
        <w:t>Любой платеж по настоящему Договору считается осуществленным Арендатором и полученным</w:t>
      </w:r>
      <w:r w:rsidR="000E6E39">
        <w:t xml:space="preserve"> Арендодателем в момент зачисления денежных средств на счет Арендодателя. </w:t>
      </w:r>
      <w:r w:rsidR="000E6E39" w:rsidRPr="000E6E39">
        <w:t>Любые расчеты между Сторонами производятся</w:t>
      </w:r>
      <w:r w:rsidR="000E6E39">
        <w:t xml:space="preserve"> в рублях РФ. </w:t>
      </w:r>
    </w:p>
    <w:p w14:paraId="121843D0" w14:textId="77777777" w:rsidR="003D5AFD" w:rsidRDefault="003D5AFD" w:rsidP="003D5AFD">
      <w:pPr>
        <w:ind w:firstLine="708"/>
        <w:jc w:val="both"/>
      </w:pPr>
      <w:r>
        <w:t>5.</w:t>
      </w:r>
      <w:r w:rsidR="003C1635">
        <w:t>4</w:t>
      </w:r>
      <w:r>
        <w:t>. Неустойка (штраф, пени) по Договору в полном объеме перечисляется Арендатором на расчетный счет Арендодателя и в доходах федерального бюджета не учитывается.</w:t>
      </w:r>
    </w:p>
    <w:p w14:paraId="47EE458C" w14:textId="77777777" w:rsidR="003D5AFD" w:rsidRPr="000E6E39" w:rsidRDefault="003D5AFD" w:rsidP="003D5AFD">
      <w:pPr>
        <w:ind w:firstLine="708"/>
        <w:jc w:val="both"/>
      </w:pPr>
      <w:r>
        <w:t>В назначении платежа обязательно указываются номер и дата Договора.</w:t>
      </w:r>
    </w:p>
    <w:p w14:paraId="1AEEF489" w14:textId="21563106" w:rsidR="00291BC1" w:rsidRDefault="00291BC1" w:rsidP="00291BC1">
      <w:pPr>
        <w:ind w:firstLine="708"/>
        <w:jc w:val="both"/>
        <w:rPr>
          <w:bCs/>
        </w:rPr>
      </w:pPr>
      <w:r w:rsidRPr="00540E7F">
        <w:t>5.</w:t>
      </w:r>
      <w:r w:rsidR="003C1635" w:rsidRPr="00540E7F">
        <w:t>5</w:t>
      </w:r>
      <w:r w:rsidRPr="00540E7F">
        <w:t>.</w:t>
      </w:r>
      <w:r w:rsidRPr="001C0B30">
        <w:t xml:space="preserve"> Размер а</w:t>
      </w:r>
      <w:r w:rsidRPr="001C0B30">
        <w:rPr>
          <w:bCs/>
        </w:rPr>
        <w:t xml:space="preserve">рендной </w:t>
      </w:r>
      <w:r w:rsidRPr="001C0B30">
        <w:t xml:space="preserve">платы, указанной в пункте 5.1 </w:t>
      </w:r>
      <w:r w:rsidR="00C07E4A" w:rsidRPr="001C0B30">
        <w:t>Д</w:t>
      </w:r>
      <w:r w:rsidR="004B1F55" w:rsidRPr="001C0B30">
        <w:t>оговора</w:t>
      </w:r>
      <w:r w:rsidRPr="001C0B30">
        <w:t xml:space="preserve">, </w:t>
      </w:r>
      <w:r w:rsidRPr="001C0B30">
        <w:rPr>
          <w:bCs/>
        </w:rPr>
        <w:t>мо</w:t>
      </w:r>
      <w:r w:rsidR="00D726ED" w:rsidRPr="001C0B30">
        <w:rPr>
          <w:bCs/>
        </w:rPr>
        <w:t>же</w:t>
      </w:r>
      <w:r w:rsidRPr="001C0B30">
        <w:rPr>
          <w:bCs/>
        </w:rPr>
        <w:t xml:space="preserve">т быть изменен </w:t>
      </w:r>
      <w:r w:rsidR="00E70430" w:rsidRPr="001C0B30">
        <w:rPr>
          <w:bCs/>
        </w:rPr>
        <w:t xml:space="preserve">Арендодателем </w:t>
      </w:r>
      <w:r w:rsidRPr="001C0B30">
        <w:rPr>
          <w:bCs/>
        </w:rPr>
        <w:t xml:space="preserve">в одностороннем порядке </w:t>
      </w:r>
      <w:r w:rsidR="00BB2BC0">
        <w:rPr>
          <w:bCs/>
        </w:rPr>
        <w:t xml:space="preserve"> в связи с изменением рыночной стоимости, но не чаще чем один раз в год</w:t>
      </w:r>
      <w:r w:rsidR="00DF70F1">
        <w:rPr>
          <w:bCs/>
        </w:rPr>
        <w:t>,</w:t>
      </w:r>
      <w:r w:rsidR="00BB2BC0">
        <w:rPr>
          <w:bCs/>
        </w:rPr>
        <w:t xml:space="preserve"> и </w:t>
      </w:r>
      <w:r w:rsidR="00D57C66">
        <w:rPr>
          <w:bCs/>
        </w:rPr>
        <w:t xml:space="preserve">изменением  </w:t>
      </w:r>
      <w:r w:rsidR="00BB2BC0">
        <w:rPr>
          <w:bCs/>
        </w:rPr>
        <w:t xml:space="preserve">размера арендной платы Арендодателем в одностороннем порядке ежегодно </w:t>
      </w:r>
      <w:r w:rsidR="00BB2BC0" w:rsidRPr="00540E7F">
        <w:rPr>
          <w:bCs/>
        </w:rPr>
        <w:t xml:space="preserve">на размер </w:t>
      </w:r>
      <w:r w:rsidR="00D72EAC">
        <w:rPr>
          <w:bCs/>
        </w:rPr>
        <w:t xml:space="preserve">уровня инфляции, установленного в федеральном законе о федеральном бюджете на очередной финансовый год и плановый период, который применяется ежегодно по состоянию на начало очередного финансового года, начиная с </w:t>
      </w:r>
      <w:r w:rsidR="009E6203">
        <w:rPr>
          <w:bCs/>
        </w:rPr>
        <w:t>_________</w:t>
      </w:r>
      <w:r w:rsidR="00D72EAC">
        <w:rPr>
          <w:bCs/>
        </w:rPr>
        <w:t>года.</w:t>
      </w:r>
    </w:p>
    <w:p w14:paraId="5C27FC17" w14:textId="77777777" w:rsidR="00BC1FAB" w:rsidRDefault="00BC1FAB" w:rsidP="00291BC1">
      <w:pPr>
        <w:ind w:firstLine="708"/>
        <w:jc w:val="both"/>
        <w:rPr>
          <w:bCs/>
        </w:rPr>
      </w:pPr>
      <w:r>
        <w:rPr>
          <w:bCs/>
        </w:rPr>
        <w:t xml:space="preserve"> Размер арендной платы не может быть пересмотрен Сторонами в сторону уменьшения.</w:t>
      </w:r>
    </w:p>
    <w:p w14:paraId="04FEF3C6" w14:textId="77777777" w:rsidR="003C1635" w:rsidRPr="003C1635" w:rsidRDefault="003C1635" w:rsidP="003C1635">
      <w:pPr>
        <w:ind w:firstLine="708"/>
        <w:jc w:val="both"/>
        <w:rPr>
          <w:bCs/>
        </w:rPr>
      </w:pPr>
      <w:r w:rsidRPr="003C1635">
        <w:rPr>
          <w:bCs/>
        </w:rPr>
        <w:t>5.</w:t>
      </w:r>
      <w:r w:rsidR="00C27A9C">
        <w:rPr>
          <w:bCs/>
        </w:rPr>
        <w:t>5</w:t>
      </w:r>
      <w:r w:rsidRPr="003C1635">
        <w:rPr>
          <w:bCs/>
        </w:rPr>
        <w:t>.1. Новый размер арендной платы, порядок ее оплаты и новые реквизиты определяются на основании отчета об оценке либо в соответствии с величиной коэффициента инфляции, зафиксированного в ежегодном Федеральном законе "О федеральном бюджете".</w:t>
      </w:r>
    </w:p>
    <w:p w14:paraId="43DA983E" w14:textId="77777777" w:rsidR="009E7E23" w:rsidRPr="009E7E23" w:rsidRDefault="003C1635" w:rsidP="009E7E23">
      <w:pPr>
        <w:ind w:firstLine="708"/>
        <w:jc w:val="both"/>
        <w:rPr>
          <w:bCs/>
        </w:rPr>
      </w:pPr>
      <w:r w:rsidRPr="003C1635">
        <w:rPr>
          <w:bCs/>
        </w:rPr>
        <w:t>5.</w:t>
      </w:r>
      <w:r w:rsidR="00C27A9C">
        <w:rPr>
          <w:bCs/>
        </w:rPr>
        <w:t>5</w:t>
      </w:r>
      <w:r w:rsidRPr="003C1635">
        <w:rPr>
          <w:bCs/>
        </w:rPr>
        <w:t xml:space="preserve">.2. Уведомление об установлении нового размера арендной платы, и порядка ее оплаты </w:t>
      </w:r>
      <w:r w:rsidR="0028395F">
        <w:rPr>
          <w:bCs/>
        </w:rPr>
        <w:t>направляе</w:t>
      </w:r>
      <w:r w:rsidR="0028395F" w:rsidRPr="003C1635">
        <w:rPr>
          <w:bCs/>
        </w:rPr>
        <w:t xml:space="preserve">тся </w:t>
      </w:r>
      <w:r w:rsidRPr="003C1635">
        <w:rPr>
          <w:bCs/>
        </w:rPr>
        <w:t xml:space="preserve">Арендодателем </w:t>
      </w:r>
      <w:r w:rsidR="0028395F">
        <w:rPr>
          <w:bCs/>
        </w:rPr>
        <w:t>в письменном виде</w:t>
      </w:r>
      <w:r w:rsidRPr="003C1635">
        <w:rPr>
          <w:bCs/>
        </w:rPr>
        <w:t xml:space="preserve"> и является </w:t>
      </w:r>
      <w:r w:rsidR="009E7E23">
        <w:rPr>
          <w:bCs/>
        </w:rPr>
        <w:t>основанием для</w:t>
      </w:r>
      <w:r w:rsidR="009E7E23" w:rsidRPr="009E7E23">
        <w:rPr>
          <w:bCs/>
        </w:rPr>
        <w:t xml:space="preserve"> заключения дополнительного соглашения к Договору.</w:t>
      </w:r>
    </w:p>
    <w:p w14:paraId="340F6DE6" w14:textId="77777777" w:rsidR="009E7E23" w:rsidRPr="009E7E23" w:rsidRDefault="009E7E23" w:rsidP="009E7E23">
      <w:pPr>
        <w:ind w:firstLine="708"/>
        <w:jc w:val="both"/>
        <w:rPr>
          <w:bCs/>
        </w:rPr>
      </w:pPr>
      <w:r w:rsidRPr="009E7E23">
        <w:rPr>
          <w:bCs/>
        </w:rPr>
        <w:t xml:space="preserve">Дополнительное соглашение к Договору об установлении нового размера арендной платы, и порядка ее оплаты составляется Арендодателем в </w:t>
      </w:r>
      <w:r>
        <w:rPr>
          <w:bCs/>
        </w:rPr>
        <w:t>3</w:t>
      </w:r>
      <w:r w:rsidRPr="009E7E23">
        <w:rPr>
          <w:bCs/>
        </w:rPr>
        <w:t xml:space="preserve">-х экземплярах (по одному для каждой из Сторон, третий </w:t>
      </w:r>
      <w:r>
        <w:rPr>
          <w:bCs/>
        </w:rPr>
        <w:t>для регистрирующего органа</w:t>
      </w:r>
      <w:r w:rsidRPr="009E7E23">
        <w:rPr>
          <w:bCs/>
        </w:rPr>
        <w:t>) и является неотъемлемой частью Договора.</w:t>
      </w:r>
    </w:p>
    <w:p w14:paraId="4EF7CF32" w14:textId="77777777" w:rsidR="003C1635" w:rsidRPr="003C1635" w:rsidRDefault="009E7E23" w:rsidP="001055B5">
      <w:pPr>
        <w:ind w:firstLine="708"/>
        <w:jc w:val="both"/>
        <w:rPr>
          <w:bCs/>
        </w:rPr>
      </w:pPr>
      <w:r w:rsidRPr="009E7E23">
        <w:rPr>
          <w:bCs/>
        </w:rPr>
        <w:t>В течение пяти дней после подписания Сторонами вышеуказанного дополнительного соглашения Арендодатель направляет дв</w:t>
      </w:r>
      <w:r w:rsidR="001055B5">
        <w:rPr>
          <w:bCs/>
        </w:rPr>
        <w:t>е копии</w:t>
      </w:r>
      <w:r w:rsidRPr="009E7E23">
        <w:rPr>
          <w:bCs/>
        </w:rPr>
        <w:t xml:space="preserve"> доп</w:t>
      </w:r>
      <w:r w:rsidR="001055B5">
        <w:rPr>
          <w:bCs/>
        </w:rPr>
        <w:t>олнительного соглашения Минкуль</w:t>
      </w:r>
      <w:r w:rsidRPr="009E7E23">
        <w:rPr>
          <w:bCs/>
        </w:rPr>
        <w:t>туры России и Территориальному управлению.</w:t>
      </w:r>
    </w:p>
    <w:p w14:paraId="13D48550" w14:textId="77777777" w:rsidR="003C1635" w:rsidRPr="003C1635" w:rsidRDefault="003C1635" w:rsidP="003C1635">
      <w:pPr>
        <w:ind w:firstLine="708"/>
        <w:jc w:val="both"/>
        <w:rPr>
          <w:bCs/>
        </w:rPr>
      </w:pPr>
      <w:r w:rsidRPr="003C1635">
        <w:rPr>
          <w:bCs/>
        </w:rPr>
        <w:t>5.</w:t>
      </w:r>
      <w:r w:rsidR="00C27A9C">
        <w:rPr>
          <w:bCs/>
        </w:rPr>
        <w:t>5</w:t>
      </w:r>
      <w:r w:rsidRPr="003C1635">
        <w:rPr>
          <w:bCs/>
        </w:rPr>
        <w:t xml:space="preserve">.3. Новый размер арендной платы, новые реквизиты и порядок ее оплаты, указанные в уведомлении, устанавливаются и подлежат обязательному исполнению Арендатором, начиная с месяца, следующего за месяцем, в котором было </w:t>
      </w:r>
      <w:r w:rsidR="0028395F">
        <w:rPr>
          <w:bCs/>
        </w:rPr>
        <w:t>заключено дополнительное соглашение к Договору</w:t>
      </w:r>
      <w:r w:rsidRPr="003C1635">
        <w:rPr>
          <w:bCs/>
        </w:rPr>
        <w:t>.</w:t>
      </w:r>
    </w:p>
    <w:p w14:paraId="5B0B00DD" w14:textId="77777777" w:rsidR="003C1635" w:rsidRPr="003C1635" w:rsidRDefault="003C1635" w:rsidP="003C1635">
      <w:pPr>
        <w:ind w:firstLine="708"/>
        <w:jc w:val="both"/>
        <w:rPr>
          <w:bCs/>
        </w:rPr>
      </w:pPr>
      <w:r w:rsidRPr="003C1635">
        <w:rPr>
          <w:bCs/>
        </w:rPr>
        <w:t>5.</w:t>
      </w:r>
      <w:r w:rsidR="00C27A9C">
        <w:rPr>
          <w:bCs/>
        </w:rPr>
        <w:t>6</w:t>
      </w:r>
      <w:r w:rsidRPr="003C1635">
        <w:rPr>
          <w:bCs/>
        </w:rPr>
        <w:t>. Расходы Арендатора на возмещение коммунальных, эксплуатационных и административно-хозяйственных расходов, предусмотренные Договорами на возмещение расходов, не включаются в установленную Договором сумму арендной платы.</w:t>
      </w:r>
    </w:p>
    <w:p w14:paraId="502CFDF8" w14:textId="77777777" w:rsidR="003C1635" w:rsidRPr="003C1635" w:rsidRDefault="003C1635" w:rsidP="003C1635">
      <w:pPr>
        <w:ind w:firstLine="708"/>
        <w:jc w:val="both"/>
        <w:rPr>
          <w:bCs/>
        </w:rPr>
      </w:pPr>
      <w:r w:rsidRPr="003C1635">
        <w:rPr>
          <w:bCs/>
        </w:rPr>
        <w:t>5.</w:t>
      </w:r>
      <w:r w:rsidR="00BA133F">
        <w:rPr>
          <w:bCs/>
        </w:rPr>
        <w:t>7</w:t>
      </w:r>
      <w:r w:rsidRPr="003C1635">
        <w:rPr>
          <w:bCs/>
        </w:rPr>
        <w:t>. Обязательства по возмещению коммунальных, эксплуатационных и административно-хозяйственных расходов, предусмотренные Договорами на возмещение расходов, возникают у Арендатора с момента подписания Арендодателем и Арендатором Акта, в соответствии с пунктом 1.3 Договора.</w:t>
      </w:r>
    </w:p>
    <w:p w14:paraId="6917EB35" w14:textId="77777777" w:rsidR="003C1635" w:rsidRPr="001C0B30" w:rsidRDefault="003C1635" w:rsidP="00291BC1">
      <w:pPr>
        <w:ind w:firstLine="708"/>
        <w:jc w:val="both"/>
        <w:rPr>
          <w:bCs/>
        </w:rPr>
      </w:pPr>
    </w:p>
    <w:p w14:paraId="55A74178" w14:textId="77777777" w:rsidR="00DA5744" w:rsidRDefault="00C07E4A" w:rsidP="00DA5744">
      <w:pPr>
        <w:numPr>
          <w:ilvl w:val="0"/>
          <w:numId w:val="15"/>
        </w:numPr>
        <w:rPr>
          <w:b/>
        </w:rPr>
      </w:pPr>
      <w:r w:rsidRPr="00B706E6">
        <w:rPr>
          <w:b/>
        </w:rPr>
        <w:t>Ответственность Сторон</w:t>
      </w:r>
    </w:p>
    <w:p w14:paraId="0C87840B" w14:textId="77777777" w:rsidR="00DA5744" w:rsidRPr="00DA5744" w:rsidRDefault="00DA5744" w:rsidP="00DA5744">
      <w:pPr>
        <w:ind w:left="720"/>
        <w:rPr>
          <w:b/>
        </w:rPr>
      </w:pPr>
    </w:p>
    <w:p w14:paraId="45E15F9B" w14:textId="77777777" w:rsidR="00883F50" w:rsidRPr="00883F50" w:rsidRDefault="00883F50" w:rsidP="00883F50">
      <w:pPr>
        <w:ind w:left="360"/>
        <w:jc w:val="both"/>
      </w:pPr>
      <w:r w:rsidRPr="00883F50">
        <w:t>6.1. Ответственность Арендодателя:</w:t>
      </w:r>
    </w:p>
    <w:p w14:paraId="721D8D54" w14:textId="77777777" w:rsidR="00883F50" w:rsidRPr="00883F50" w:rsidRDefault="00883F50" w:rsidP="00883F50">
      <w:pPr>
        <w:jc w:val="both"/>
      </w:pPr>
      <w:r>
        <w:t xml:space="preserve">    </w:t>
      </w:r>
      <w:r w:rsidRPr="00883F50">
        <w:t>6.1.1. Арендодатель несет ответственность за неисполнение или ненадлежащее исполнение своих обязательств по Договору в соответствии с законодательством Российской Федерации.</w:t>
      </w:r>
    </w:p>
    <w:p w14:paraId="72C3CF6A" w14:textId="77777777" w:rsidR="00883F50" w:rsidRPr="00883F50" w:rsidRDefault="00883F50" w:rsidP="00883F50">
      <w:pPr>
        <w:jc w:val="both"/>
      </w:pPr>
      <w:r w:rsidRPr="00883F50">
        <w:t>6.2. Ответственность Арендатора:</w:t>
      </w:r>
    </w:p>
    <w:p w14:paraId="5CF9181B" w14:textId="77777777" w:rsidR="001D3914" w:rsidRDefault="00883F50" w:rsidP="001D3914">
      <w:pPr>
        <w:jc w:val="both"/>
      </w:pPr>
      <w:r w:rsidRPr="00EC6803">
        <w:t>6.2.1.</w:t>
      </w:r>
      <w:r w:rsidRPr="00883F50">
        <w:t xml:space="preserve"> </w:t>
      </w:r>
      <w:r w:rsidR="001D3914">
        <w:t xml:space="preserve">За неисполнение обязательства, предусмотренного пунктом 3.3.6 Договора, Арендатор обязан перечислить на расчетный счет Арендодателя пени в размере одной трехсотой действующей на дату уплаты пени двукратной ключевой ставки Центрального банка Российской Федерации от суммы арендной платы. </w:t>
      </w:r>
    </w:p>
    <w:p w14:paraId="5B1EB4B9" w14:textId="77777777" w:rsidR="00626677" w:rsidRPr="00883F50" w:rsidRDefault="001D3914" w:rsidP="001D3914">
      <w:pPr>
        <w:jc w:val="both"/>
      </w:pPr>
      <w:r>
        <w:t>Помимо пени на сумму просроченного платежа начисляются проценты в соответствии с п. 1 ст. 317.1 ГК РФ в размере ключевой ставки Центрального Банка Российской Федерации.</w:t>
      </w:r>
    </w:p>
    <w:p w14:paraId="38927E4C" w14:textId="77777777" w:rsidR="00353283" w:rsidRPr="00B706E6" w:rsidRDefault="00353283" w:rsidP="00BB7F6B">
      <w:pPr>
        <w:rPr>
          <w:b/>
        </w:rPr>
      </w:pPr>
    </w:p>
    <w:p w14:paraId="6703EADF" w14:textId="77777777" w:rsidR="00EB2284" w:rsidRPr="00B706E6" w:rsidRDefault="00456347" w:rsidP="00EB2284">
      <w:pPr>
        <w:jc w:val="both"/>
      </w:pPr>
      <w:r>
        <w:lastRenderedPageBreak/>
        <w:t>6.3</w:t>
      </w:r>
      <w:r w:rsidR="00EB2284" w:rsidRPr="00B706E6">
        <w:t>. За неисполнение или ненадлежащее исполнение своих обязательств по Договору Стороны несут ответственность в соответствии с действующим законодательством Российской Федерации.</w:t>
      </w:r>
      <w:r w:rsidR="00BE52B9">
        <w:t xml:space="preserve"> </w:t>
      </w:r>
      <w:r w:rsidR="00BE52B9" w:rsidRPr="00BE52B9">
        <w:t xml:space="preserve">Факт неисполнения фиксируется актом, </w:t>
      </w:r>
      <w:r w:rsidR="00040BC1" w:rsidRPr="00BE52B9">
        <w:t xml:space="preserve">составленным </w:t>
      </w:r>
      <w:r w:rsidR="00040BC1">
        <w:t>и</w:t>
      </w:r>
      <w:r w:rsidR="00BE52B9">
        <w:t xml:space="preserve"> подписанным </w:t>
      </w:r>
      <w:r w:rsidR="00BE52B9" w:rsidRPr="00BE52B9">
        <w:t>комиссией из представителей обеих Сторон. В случае отказа представителей одной из Сторон</w:t>
      </w:r>
      <w:r w:rsidR="00BE52B9">
        <w:t xml:space="preserve"> от подписания указанного акта, акт может быть составлен и подписан в одностороннем порядке с указанием об отказе от подписания противной стороны.</w:t>
      </w:r>
    </w:p>
    <w:p w14:paraId="1C564EDF" w14:textId="77777777" w:rsidR="00EB2284" w:rsidRPr="00B706E6" w:rsidRDefault="00EB2284" w:rsidP="00EB2284">
      <w:pPr>
        <w:jc w:val="both"/>
      </w:pPr>
      <w:r w:rsidRPr="00B706E6">
        <w:t>6.</w:t>
      </w:r>
      <w:r w:rsidR="005723AF">
        <w:t>4</w:t>
      </w:r>
      <w:r w:rsidRPr="00B706E6">
        <w:t>. Сторона освобождается от уплаты неустойки (штрафа, пени), если докажет, что неисполнение или ненадлежащее исполнение обязательства, предусмотренного Договором, произошло вследствие непреодолимой силы или по вине другой стороны.</w:t>
      </w:r>
    </w:p>
    <w:p w14:paraId="361C7D08" w14:textId="77777777" w:rsidR="00EB2284" w:rsidRPr="00B706E6" w:rsidRDefault="00EB2284" w:rsidP="00EB2284">
      <w:pPr>
        <w:jc w:val="both"/>
      </w:pPr>
      <w:r w:rsidRPr="00B706E6">
        <w:t>6.5. За каждый факт неисполнения Арендодателем обязательств, предусмотренных Договором</w:t>
      </w:r>
      <w:r w:rsidR="00FC0437">
        <w:t xml:space="preserve"> (3.1.3, 3.1.8-3.1.1</w:t>
      </w:r>
      <w:r w:rsidR="00773192">
        <w:t>1</w:t>
      </w:r>
      <w:r w:rsidR="00FC0437">
        <w:t>)</w:t>
      </w:r>
      <w:r w:rsidRPr="00B706E6">
        <w:t xml:space="preserve">, за исключением просрочки исполнения обязательств, предусмотренных Договором, размер штрафа устанавливается в виде фиксированной </w:t>
      </w:r>
      <w:r w:rsidR="004A1AA3" w:rsidRPr="00B706E6">
        <w:t>суммы в</w:t>
      </w:r>
      <w:r w:rsidRPr="00B706E6">
        <w:t xml:space="preserve"> размере 1000 рублей. </w:t>
      </w:r>
      <w:r w:rsidRPr="005C3004">
        <w:t>6.6.  За каждый факт неисполнения или ненадлежащего исполнени</w:t>
      </w:r>
      <w:r w:rsidR="00DF70F1" w:rsidRPr="005C3004">
        <w:t>я</w:t>
      </w:r>
      <w:r w:rsidRPr="005C3004">
        <w:t xml:space="preserve"> Арендатором обязательств,</w:t>
      </w:r>
      <w:r w:rsidRPr="00B706E6">
        <w:t xml:space="preserve"> предусмотренных Договором</w:t>
      </w:r>
      <w:r w:rsidR="00FC0437">
        <w:t xml:space="preserve"> (п.3.3.3 - 3.3.</w:t>
      </w:r>
      <w:r w:rsidR="00A10D35">
        <w:t>23</w:t>
      </w:r>
      <w:r w:rsidR="00FC0437">
        <w:t>)</w:t>
      </w:r>
      <w:r w:rsidRPr="00B706E6">
        <w:t xml:space="preserve">, за исключением просрочки исполнения обязательств, предусмотренных Договором, размер штрафа устанавливается в виде фиксированной </w:t>
      </w:r>
      <w:r w:rsidR="001045E8" w:rsidRPr="00B706E6">
        <w:t>суммы в</w:t>
      </w:r>
      <w:r w:rsidRPr="00B706E6">
        <w:t xml:space="preserve"> размере 10 процентов </w:t>
      </w:r>
      <w:r w:rsidR="00FC0437">
        <w:t>суммы арендной платы за год</w:t>
      </w:r>
      <w:r w:rsidRPr="00B706E6">
        <w:t>.</w:t>
      </w:r>
    </w:p>
    <w:p w14:paraId="7DF56256" w14:textId="77777777" w:rsidR="00EB2284" w:rsidRPr="00B706E6" w:rsidRDefault="00EB2284" w:rsidP="00EB2284">
      <w:pPr>
        <w:jc w:val="both"/>
      </w:pPr>
      <w:r w:rsidRPr="00B706E6">
        <w:t>6.</w:t>
      </w:r>
      <w:r w:rsidR="00FA6ED6">
        <w:t>7</w:t>
      </w:r>
      <w:r w:rsidRPr="00B706E6">
        <w:t xml:space="preserve">. За каждый факт неисполнения или ненадлежащего исполнения Арендатором обязательства, предусмотренного Договором, которое не имеет стоимостного выражения, размер штрафа устанавливается в виде фиксированной </w:t>
      </w:r>
      <w:r w:rsidR="001045E8" w:rsidRPr="00B706E6">
        <w:t>суммы в</w:t>
      </w:r>
      <w:r w:rsidRPr="00B706E6">
        <w:t xml:space="preserve"> размере 1000 рублей.</w:t>
      </w:r>
    </w:p>
    <w:p w14:paraId="49CA738E" w14:textId="77777777" w:rsidR="00EB2284" w:rsidRPr="00B706E6" w:rsidRDefault="00EB2284" w:rsidP="00EB2284">
      <w:pPr>
        <w:jc w:val="both"/>
      </w:pPr>
      <w:r w:rsidRPr="00B706E6">
        <w:t>6.</w:t>
      </w:r>
      <w:r w:rsidR="00FA6ED6">
        <w:t>8</w:t>
      </w:r>
      <w:r w:rsidRPr="00B706E6">
        <w:t>. Общая сумма начисленной неустойки (штрафов, пени) за неисполнение или ненадлежащее исполнение Арендатором обязательств, предусмотренных Договором, не может превышать цену Договора</w:t>
      </w:r>
      <w:r w:rsidR="00FC0437">
        <w:t xml:space="preserve"> – арендную плату за год</w:t>
      </w:r>
      <w:r w:rsidRPr="00B706E6">
        <w:t>.</w:t>
      </w:r>
    </w:p>
    <w:p w14:paraId="76BFE13B" w14:textId="77777777" w:rsidR="00EB2284" w:rsidRPr="00B706E6" w:rsidRDefault="00EB2284" w:rsidP="00EB2284">
      <w:pPr>
        <w:jc w:val="both"/>
      </w:pPr>
      <w:r w:rsidRPr="00B706E6">
        <w:t>6.</w:t>
      </w:r>
      <w:r w:rsidR="00FA6ED6">
        <w:t>9</w:t>
      </w:r>
      <w:r w:rsidRPr="00B706E6">
        <w:t>. Общая сумма начисленной неустойки (штрафов, пени) за ненадлежащее исполнение Арендодателем обязательств, предусмотренных Договором, не может превышать цену Договора</w:t>
      </w:r>
      <w:r w:rsidR="00FC0437">
        <w:t xml:space="preserve"> – арендную плату за год</w:t>
      </w:r>
      <w:r w:rsidRPr="00B706E6">
        <w:t>.</w:t>
      </w:r>
    </w:p>
    <w:p w14:paraId="3A307BAF" w14:textId="77777777" w:rsidR="00EB2284" w:rsidRPr="00B706E6" w:rsidRDefault="00EB2284" w:rsidP="00EB2284">
      <w:pPr>
        <w:jc w:val="both"/>
      </w:pPr>
      <w:r w:rsidRPr="00B706E6">
        <w:t>6.1</w:t>
      </w:r>
      <w:r w:rsidR="00BE52B9">
        <w:t>0</w:t>
      </w:r>
      <w:r w:rsidRPr="00B706E6">
        <w:t xml:space="preserve">. Неустойки, штрафы и убытки оплачиваются Арендатором на основании счета, выставленного Арендодателем, в течение 5 (пяти) </w:t>
      </w:r>
      <w:r w:rsidR="001045E8">
        <w:t>рабоч</w:t>
      </w:r>
      <w:r w:rsidR="001045E8" w:rsidRPr="00B706E6">
        <w:t xml:space="preserve">их </w:t>
      </w:r>
      <w:r w:rsidRPr="00B706E6">
        <w:t xml:space="preserve">дней с момента его получения. Такой счет (счета) считаются полученными </w:t>
      </w:r>
      <w:r w:rsidR="00B706E6" w:rsidRPr="00B706E6">
        <w:t>Арендодателем</w:t>
      </w:r>
      <w:r w:rsidRPr="00B706E6">
        <w:t xml:space="preserve"> в течение семи рабочих дней с момента отправления по адресу </w:t>
      </w:r>
      <w:r w:rsidR="00B706E6" w:rsidRPr="00B706E6">
        <w:t>Арендатора</w:t>
      </w:r>
      <w:r w:rsidRPr="00B706E6">
        <w:t xml:space="preserve">, указанному в настоящем Договоре. </w:t>
      </w:r>
    </w:p>
    <w:p w14:paraId="7105CE19" w14:textId="77777777" w:rsidR="00EB2284" w:rsidRPr="00B706E6" w:rsidRDefault="00EB2284" w:rsidP="00EB2284">
      <w:pPr>
        <w:jc w:val="both"/>
      </w:pPr>
      <w:r w:rsidRPr="00B706E6">
        <w:t>6.1</w:t>
      </w:r>
      <w:r w:rsidR="00FC0437">
        <w:t>1</w:t>
      </w:r>
      <w:r w:rsidRPr="00B706E6">
        <w:t xml:space="preserve">. </w:t>
      </w:r>
      <w:r w:rsidR="00B706E6" w:rsidRPr="00B706E6">
        <w:t>Арендодатель</w:t>
      </w:r>
      <w:r w:rsidRPr="00B706E6">
        <w:t xml:space="preserve"> имеет право </w:t>
      </w:r>
      <w:r w:rsidR="00CF712C">
        <w:t>начислить</w:t>
      </w:r>
      <w:r w:rsidRPr="00B706E6">
        <w:t xml:space="preserve"> сумму неустойки (штрафа, пени) </w:t>
      </w:r>
      <w:proofErr w:type="gramStart"/>
      <w:r w:rsidRPr="00B706E6">
        <w:t>при  расчетах</w:t>
      </w:r>
      <w:proofErr w:type="gramEnd"/>
      <w:r w:rsidRPr="00B706E6">
        <w:t xml:space="preserve"> по Договору, уведомив </w:t>
      </w:r>
      <w:r w:rsidR="00B706E6" w:rsidRPr="00B706E6">
        <w:t>Арендатора</w:t>
      </w:r>
      <w:r w:rsidRPr="00B706E6">
        <w:t xml:space="preserve"> об </w:t>
      </w:r>
      <w:r w:rsidR="00CF712C">
        <w:t>начислении</w:t>
      </w:r>
      <w:r w:rsidRPr="00B706E6">
        <w:t xml:space="preserve"> суммы неустойки (штрафа, пени) </w:t>
      </w:r>
      <w:r w:rsidR="00CF712C">
        <w:t>в</w:t>
      </w:r>
      <w:r w:rsidRPr="00B706E6">
        <w:t xml:space="preserve"> сумм</w:t>
      </w:r>
      <w:r w:rsidR="00CF712C">
        <w:t>у</w:t>
      </w:r>
      <w:r w:rsidRPr="00B706E6">
        <w:t xml:space="preserve">, подлежащей оплате </w:t>
      </w:r>
      <w:r w:rsidR="00CF712C">
        <w:t>Арендатором</w:t>
      </w:r>
      <w:r w:rsidRPr="00B706E6">
        <w:t>.</w:t>
      </w:r>
    </w:p>
    <w:p w14:paraId="06C09A02" w14:textId="77777777" w:rsidR="00EB2284" w:rsidRPr="00B706E6" w:rsidRDefault="00EB2284" w:rsidP="00EB2284">
      <w:pPr>
        <w:jc w:val="both"/>
      </w:pPr>
      <w:r w:rsidRPr="00B706E6">
        <w:t>6.1</w:t>
      </w:r>
      <w:r w:rsidR="00FC0437">
        <w:t>2</w:t>
      </w:r>
      <w:r w:rsidRPr="00B706E6">
        <w:t xml:space="preserve">. В случае причинения вреда жизни или здоровью физических лиц, имуществу физических или юридических лиц в результате несоответствия </w:t>
      </w:r>
      <w:r w:rsidR="00CF712C">
        <w:t>использования Объекта</w:t>
      </w:r>
      <w:r w:rsidRPr="00B706E6">
        <w:t xml:space="preserve"> требованиям норм действующего законодательства </w:t>
      </w:r>
      <w:r w:rsidR="00B706E6" w:rsidRPr="00B706E6">
        <w:t>Арендатор</w:t>
      </w:r>
      <w:r w:rsidRPr="00B706E6">
        <w:t xml:space="preserve"> обеспечивает возмещение такого вреда в полном объеме и за свой счет.</w:t>
      </w:r>
    </w:p>
    <w:p w14:paraId="25E0FB32" w14:textId="77777777" w:rsidR="00EB2284" w:rsidRPr="00B706E6" w:rsidRDefault="00EB2284" w:rsidP="00EB2284">
      <w:pPr>
        <w:jc w:val="both"/>
      </w:pPr>
      <w:r w:rsidRPr="00B706E6">
        <w:t>6.1</w:t>
      </w:r>
      <w:r w:rsidR="00FC0437">
        <w:t>3</w:t>
      </w:r>
      <w:r w:rsidRPr="00B706E6">
        <w:t>.</w:t>
      </w:r>
      <w:r w:rsidRPr="00B706E6">
        <w:tab/>
        <w:t xml:space="preserve">В случае возникновения претензий к персоналу </w:t>
      </w:r>
      <w:r w:rsidR="00B706E6" w:rsidRPr="00B706E6">
        <w:t>Арендатора</w:t>
      </w:r>
      <w:r w:rsidRPr="00B706E6">
        <w:t xml:space="preserve">, независимо от их характера, со стороны третьих лиц, </w:t>
      </w:r>
      <w:r w:rsidR="00B706E6" w:rsidRPr="00B706E6">
        <w:t>Арендодатель</w:t>
      </w:r>
      <w:r w:rsidRPr="00B706E6">
        <w:t xml:space="preserve"> не несет по ним никакой ответственности.</w:t>
      </w:r>
    </w:p>
    <w:p w14:paraId="4311770B" w14:textId="77777777" w:rsidR="00EB2284" w:rsidRPr="00B706E6" w:rsidRDefault="00EB2284" w:rsidP="00EB2284">
      <w:pPr>
        <w:jc w:val="both"/>
      </w:pPr>
      <w:r w:rsidRPr="00EC6803">
        <w:t>6.1</w:t>
      </w:r>
      <w:r w:rsidR="00FC0437" w:rsidRPr="00EC6803">
        <w:t>4</w:t>
      </w:r>
      <w:r w:rsidRPr="00EC6803">
        <w:t>.</w:t>
      </w:r>
      <w:r w:rsidRPr="00B706E6">
        <w:t xml:space="preserve"> </w:t>
      </w:r>
      <w:r w:rsidR="00B706E6" w:rsidRPr="00B706E6">
        <w:t>Арендатор</w:t>
      </w:r>
      <w:r w:rsidRPr="00B706E6">
        <w:t xml:space="preserve"> обязан возместить </w:t>
      </w:r>
      <w:r w:rsidR="00B706E6" w:rsidRPr="00B706E6">
        <w:t>Арендодателю</w:t>
      </w:r>
      <w:r w:rsidRPr="00B706E6">
        <w:t xml:space="preserve"> убытки и ущерб, возникшие вследствие неисполнения или ненадлежащего выполнения </w:t>
      </w:r>
      <w:r w:rsidR="00B706E6" w:rsidRPr="00B706E6">
        <w:t>Арендатором</w:t>
      </w:r>
      <w:r w:rsidRPr="00B706E6">
        <w:t xml:space="preserve"> своих обязательств в полной сумме, сверх предусмотренной настоящим Договором неустойки.</w:t>
      </w:r>
    </w:p>
    <w:p w14:paraId="1010BE96" w14:textId="77777777" w:rsidR="00B706E6" w:rsidRPr="00A23AD8" w:rsidRDefault="00B706E6" w:rsidP="00B706E6">
      <w:pPr>
        <w:ind w:left="-180" w:firstLine="180"/>
        <w:jc w:val="both"/>
      </w:pPr>
      <w:r w:rsidRPr="00B706E6">
        <w:t>6.1</w:t>
      </w:r>
      <w:r w:rsidR="00FC0437">
        <w:t>5</w:t>
      </w:r>
      <w:r w:rsidRPr="00B706E6">
        <w:t>. В случае наложения на Арендодателя</w:t>
      </w:r>
      <w:r w:rsidRPr="00B706E6">
        <w:rPr>
          <w:i/>
        </w:rPr>
        <w:t xml:space="preserve"> </w:t>
      </w:r>
      <w:r w:rsidRPr="00B706E6">
        <w:t xml:space="preserve">органами государственного надзора, </w:t>
      </w:r>
      <w:proofErr w:type="spellStart"/>
      <w:r w:rsidRPr="00B706E6">
        <w:t>ресурсоснабжа</w:t>
      </w:r>
      <w:proofErr w:type="spellEnd"/>
      <w:r w:rsidR="00CA4BB6" w:rsidRPr="0063356A">
        <w:t>-</w:t>
      </w:r>
    </w:p>
    <w:p w14:paraId="6D6C2EF2" w14:textId="77777777" w:rsidR="00B706E6" w:rsidRPr="00CF712C" w:rsidRDefault="00B706E6" w:rsidP="00B706E6">
      <w:pPr>
        <w:jc w:val="both"/>
      </w:pPr>
      <w:proofErr w:type="spellStart"/>
      <w:r w:rsidRPr="00CF712C">
        <w:t>ю</w:t>
      </w:r>
      <w:r w:rsidR="00B9050C">
        <w:t>щ</w:t>
      </w:r>
      <w:r w:rsidRPr="00CF712C">
        <w:t>ими</w:t>
      </w:r>
      <w:proofErr w:type="spellEnd"/>
      <w:r w:rsidRPr="00CF712C">
        <w:t xml:space="preserve"> организациями-поставщиками коммунальных </w:t>
      </w:r>
      <w:r w:rsidR="00CF712C" w:rsidRPr="00CF712C">
        <w:t>услуг штрафов</w:t>
      </w:r>
      <w:r w:rsidRPr="00CF712C">
        <w:t xml:space="preserve">, пеней и т.д. за выявленные факты нарушения Арендатором условий настоящего договора, Арендатор обязуется в течение 10 (десяти) </w:t>
      </w:r>
      <w:r w:rsidR="001045E8">
        <w:t>рабочи</w:t>
      </w:r>
      <w:r w:rsidR="001045E8" w:rsidRPr="00CF712C">
        <w:t xml:space="preserve">х </w:t>
      </w:r>
      <w:r w:rsidRPr="00CF712C">
        <w:t>дней с даты выставления Арендодателем документально подтвержденного счета возместить Арендодателю понесенные в связи с указанным нарушением расходы.</w:t>
      </w:r>
    </w:p>
    <w:p w14:paraId="6A51EB6E" w14:textId="77777777" w:rsidR="00B706E6" w:rsidRPr="00B706E6" w:rsidRDefault="00B706E6" w:rsidP="00B706E6">
      <w:pPr>
        <w:jc w:val="both"/>
        <w:rPr>
          <w:iCs/>
        </w:rPr>
      </w:pPr>
      <w:r w:rsidRPr="00B706E6">
        <w:rPr>
          <w:iCs/>
        </w:rPr>
        <w:t>6.1</w:t>
      </w:r>
      <w:r w:rsidR="00FC0437">
        <w:rPr>
          <w:iCs/>
        </w:rPr>
        <w:t>6</w:t>
      </w:r>
      <w:r w:rsidRPr="00B706E6">
        <w:rPr>
          <w:iCs/>
        </w:rPr>
        <w:t xml:space="preserve">. В случае, </w:t>
      </w:r>
      <w:proofErr w:type="gramStart"/>
      <w:r w:rsidRPr="00B706E6">
        <w:rPr>
          <w:iCs/>
        </w:rPr>
        <w:t>если  Арендатор</w:t>
      </w:r>
      <w:proofErr w:type="gramEnd"/>
      <w:r w:rsidRPr="00B706E6">
        <w:rPr>
          <w:iCs/>
        </w:rPr>
        <w:t xml:space="preserve"> не возвращает </w:t>
      </w:r>
      <w:r w:rsidR="00EA2EF0">
        <w:rPr>
          <w:iCs/>
        </w:rPr>
        <w:t>Объект</w:t>
      </w:r>
      <w:r w:rsidR="00EA2EF0" w:rsidRPr="00B706E6">
        <w:rPr>
          <w:iCs/>
        </w:rPr>
        <w:t xml:space="preserve"> </w:t>
      </w:r>
      <w:r w:rsidRPr="00B706E6">
        <w:rPr>
          <w:iCs/>
        </w:rPr>
        <w:t xml:space="preserve">в сроки, указанные  в п. </w:t>
      </w:r>
      <w:r w:rsidR="00FC0437">
        <w:rPr>
          <w:iCs/>
        </w:rPr>
        <w:t>2.1</w:t>
      </w:r>
      <w:r w:rsidRPr="00B706E6">
        <w:rPr>
          <w:iCs/>
        </w:rPr>
        <w:t xml:space="preserve"> настоящего Договора, Арендодатель вправе  потребовать внесение арендной платы за все время просрочки.</w:t>
      </w:r>
    </w:p>
    <w:p w14:paraId="63C1BBFE" w14:textId="77777777" w:rsidR="00B706E6" w:rsidRPr="00B706E6" w:rsidRDefault="00B706E6" w:rsidP="00B706E6">
      <w:pPr>
        <w:jc w:val="both"/>
        <w:rPr>
          <w:iCs/>
        </w:rPr>
      </w:pPr>
      <w:r w:rsidRPr="00B706E6">
        <w:rPr>
          <w:iCs/>
        </w:rPr>
        <w:t>6.1</w:t>
      </w:r>
      <w:r w:rsidR="00FC0437">
        <w:rPr>
          <w:iCs/>
        </w:rPr>
        <w:t>7</w:t>
      </w:r>
      <w:r w:rsidRPr="00B706E6">
        <w:rPr>
          <w:iCs/>
        </w:rPr>
        <w:t xml:space="preserve">. В случае нарушений Арендатором целевого использования </w:t>
      </w:r>
      <w:r w:rsidR="00805DAB">
        <w:rPr>
          <w:iCs/>
        </w:rPr>
        <w:t>Объекта</w:t>
      </w:r>
      <w:r w:rsidR="00805DAB" w:rsidRPr="00B706E6">
        <w:rPr>
          <w:iCs/>
        </w:rPr>
        <w:t xml:space="preserve"> </w:t>
      </w:r>
      <w:r w:rsidRPr="00B706E6">
        <w:rPr>
          <w:iCs/>
        </w:rPr>
        <w:t xml:space="preserve">(п. 1.1 настоящего Договора), Арендатор выплачивает Арендодателю неустойку в размере </w:t>
      </w:r>
      <w:r w:rsidR="00353283">
        <w:rPr>
          <w:iCs/>
        </w:rPr>
        <w:t>5</w:t>
      </w:r>
      <w:r w:rsidR="00353283" w:rsidRPr="00B706E6">
        <w:rPr>
          <w:iCs/>
        </w:rPr>
        <w:t xml:space="preserve"> </w:t>
      </w:r>
      <w:r w:rsidR="00FC0437" w:rsidRPr="00B706E6">
        <w:rPr>
          <w:iCs/>
        </w:rPr>
        <w:t xml:space="preserve">% </w:t>
      </w:r>
      <w:r w:rsidR="00FC0437">
        <w:rPr>
          <w:iCs/>
        </w:rPr>
        <w:t>от</w:t>
      </w:r>
      <w:r w:rsidR="00FA6ED6">
        <w:rPr>
          <w:iCs/>
        </w:rPr>
        <w:t xml:space="preserve"> </w:t>
      </w:r>
      <w:proofErr w:type="gramStart"/>
      <w:r w:rsidRPr="00B706E6">
        <w:rPr>
          <w:iCs/>
        </w:rPr>
        <w:t>ежемесячной  арендной</w:t>
      </w:r>
      <w:proofErr w:type="gramEnd"/>
      <w:r w:rsidRPr="00B706E6">
        <w:rPr>
          <w:iCs/>
        </w:rPr>
        <w:t xml:space="preserve"> платы в месяце, в котором произошло нарушение, за каждый факт нарушения.</w:t>
      </w:r>
    </w:p>
    <w:p w14:paraId="1A55E1BB" w14:textId="77777777" w:rsidR="00CA4BB6" w:rsidRDefault="00B706E6" w:rsidP="00B706E6">
      <w:pPr>
        <w:jc w:val="both"/>
        <w:rPr>
          <w:iCs/>
        </w:rPr>
      </w:pPr>
      <w:r w:rsidRPr="00B706E6">
        <w:rPr>
          <w:iCs/>
        </w:rPr>
        <w:lastRenderedPageBreak/>
        <w:t>6.</w:t>
      </w:r>
      <w:r w:rsidR="006D3242">
        <w:rPr>
          <w:iCs/>
        </w:rPr>
        <w:t>18</w:t>
      </w:r>
      <w:r w:rsidRPr="00B706E6">
        <w:rPr>
          <w:iCs/>
        </w:rPr>
        <w:t xml:space="preserve">. В случае нарушения </w:t>
      </w:r>
      <w:proofErr w:type="gramStart"/>
      <w:r w:rsidRPr="00B706E6">
        <w:rPr>
          <w:iCs/>
        </w:rPr>
        <w:t>Арендатором  своих</w:t>
      </w:r>
      <w:proofErr w:type="gramEnd"/>
      <w:r w:rsidRPr="00B706E6">
        <w:rPr>
          <w:iCs/>
        </w:rPr>
        <w:t xml:space="preserve"> обязательств по  п. 3.</w:t>
      </w:r>
      <w:r w:rsidR="006D3242">
        <w:rPr>
          <w:iCs/>
        </w:rPr>
        <w:t>3.1</w:t>
      </w:r>
      <w:r w:rsidR="00773192">
        <w:rPr>
          <w:iCs/>
        </w:rPr>
        <w:t>0</w:t>
      </w:r>
      <w:r w:rsidR="006D3242">
        <w:rPr>
          <w:iCs/>
        </w:rPr>
        <w:t xml:space="preserve"> Договора </w:t>
      </w:r>
      <w:r w:rsidRPr="00B706E6">
        <w:rPr>
          <w:iCs/>
        </w:rPr>
        <w:t xml:space="preserve">  Арендодатель вправе в одностороннем порядке расторгнуть настоящий </w:t>
      </w:r>
      <w:r w:rsidR="00305CB1">
        <w:rPr>
          <w:iCs/>
        </w:rPr>
        <w:t>Д</w:t>
      </w:r>
      <w:r w:rsidRPr="00B706E6">
        <w:rPr>
          <w:iCs/>
        </w:rPr>
        <w:t xml:space="preserve">оговор. В этом случае Арендатор </w:t>
      </w:r>
      <w:proofErr w:type="gramStart"/>
      <w:r w:rsidRPr="00B706E6">
        <w:rPr>
          <w:iCs/>
        </w:rPr>
        <w:t>обязан  осуществить</w:t>
      </w:r>
      <w:proofErr w:type="gramEnd"/>
      <w:r w:rsidRPr="00B706E6">
        <w:rPr>
          <w:iCs/>
        </w:rPr>
        <w:t xml:space="preserve"> работы по приведению </w:t>
      </w:r>
      <w:r w:rsidR="00FA6ED6">
        <w:rPr>
          <w:iCs/>
        </w:rPr>
        <w:t>Объекта</w:t>
      </w:r>
      <w:r w:rsidRPr="00B706E6">
        <w:rPr>
          <w:iCs/>
        </w:rPr>
        <w:t xml:space="preserve">  в прежнее состояние, либо по выбору Арендодателя, возместить  расходы Арендодателя, связанные с производством  таких работ вместо Арендатора, а также уплатить Арендодателю штраф в размере  </w:t>
      </w:r>
      <w:r w:rsidR="00A45735">
        <w:rPr>
          <w:iCs/>
        </w:rPr>
        <w:t>5</w:t>
      </w:r>
      <w:r w:rsidR="00A45735" w:rsidRPr="00B706E6">
        <w:rPr>
          <w:iCs/>
        </w:rPr>
        <w:t xml:space="preserve"> </w:t>
      </w:r>
      <w:r w:rsidRPr="00B706E6">
        <w:rPr>
          <w:iCs/>
        </w:rPr>
        <w:t xml:space="preserve">% ежемесячной арендной платы.  </w:t>
      </w:r>
    </w:p>
    <w:p w14:paraId="6BC19055" w14:textId="77777777" w:rsidR="00EB2284" w:rsidRPr="00B706E6" w:rsidRDefault="00EB2284" w:rsidP="00EB2284">
      <w:pPr>
        <w:jc w:val="both"/>
      </w:pPr>
      <w:r w:rsidRPr="00B706E6">
        <w:t>6.</w:t>
      </w:r>
      <w:r w:rsidR="006D3242">
        <w:t>19</w:t>
      </w:r>
      <w:r w:rsidRPr="00B706E6">
        <w:t xml:space="preserve">.  В случае повреждения действующих инженерных систем и коммуникаций </w:t>
      </w:r>
      <w:r w:rsidR="00640F88">
        <w:t xml:space="preserve">на Объекте </w:t>
      </w:r>
      <w:r w:rsidRPr="00B706E6">
        <w:t xml:space="preserve">при проведении работ </w:t>
      </w:r>
      <w:r w:rsidR="00B706E6" w:rsidRPr="00B706E6">
        <w:t>Арендатор</w:t>
      </w:r>
      <w:r w:rsidRPr="00B706E6">
        <w:t xml:space="preserve"> обязуется восстановить поврежденную сеть или коммуникацию за свой счет.</w:t>
      </w:r>
    </w:p>
    <w:p w14:paraId="7BCAFF11" w14:textId="77777777" w:rsidR="00EB2284" w:rsidRPr="00B706E6" w:rsidRDefault="00EB2284" w:rsidP="00EB2284">
      <w:pPr>
        <w:jc w:val="both"/>
      </w:pPr>
      <w:r w:rsidRPr="00B706E6">
        <w:t>6.</w:t>
      </w:r>
      <w:r w:rsidR="00B706E6" w:rsidRPr="00B706E6">
        <w:t>2</w:t>
      </w:r>
      <w:r w:rsidR="006D3242">
        <w:t>0</w:t>
      </w:r>
      <w:r w:rsidR="00B706E6" w:rsidRPr="00B706E6">
        <w:t>.</w:t>
      </w:r>
      <w:r w:rsidRPr="00B706E6">
        <w:t xml:space="preserve"> Применение штрафных санкций не освобождает Стороны от исполнения обязательств по настоящему Договору.</w:t>
      </w:r>
    </w:p>
    <w:p w14:paraId="35A8287C" w14:textId="77777777" w:rsidR="00EB2284" w:rsidRPr="00B706E6" w:rsidRDefault="00EB2284" w:rsidP="00EB2284">
      <w:pPr>
        <w:jc w:val="both"/>
      </w:pPr>
      <w:r w:rsidRPr="00B706E6">
        <w:t>6.</w:t>
      </w:r>
      <w:r w:rsidR="00B706E6" w:rsidRPr="00B706E6">
        <w:t>2</w:t>
      </w:r>
      <w:r w:rsidR="006D3242">
        <w:t>1</w:t>
      </w:r>
      <w:r w:rsidRPr="00B706E6">
        <w:t>. В случаях, не предусмотренных настоящим Договором, имущественная ответственность определяется в соответствии с действующим законодательством Российской Федерации.</w:t>
      </w:r>
    </w:p>
    <w:p w14:paraId="0F25F9E3" w14:textId="1DC69595" w:rsidR="00EB2284" w:rsidRPr="00B706E6" w:rsidRDefault="00EB2284" w:rsidP="00EB2284">
      <w:pPr>
        <w:jc w:val="both"/>
      </w:pPr>
      <w:r w:rsidRPr="00B706E6">
        <w:t>6.2</w:t>
      </w:r>
      <w:r w:rsidR="006D3242">
        <w:t>2</w:t>
      </w:r>
      <w:r w:rsidRPr="00B706E6">
        <w:t xml:space="preserve">. Ответственность за соблюдение норм охраны труда, правил техники безопасности и правил пожарной безопасности при </w:t>
      </w:r>
      <w:r w:rsidR="00B706E6" w:rsidRPr="00B706E6">
        <w:t>использовании арендуемых помещений</w:t>
      </w:r>
      <w:r w:rsidRPr="00B706E6">
        <w:t xml:space="preserve"> </w:t>
      </w:r>
      <w:r w:rsidR="00B706E6" w:rsidRPr="00B706E6">
        <w:t>Арендодателя</w:t>
      </w:r>
      <w:r w:rsidRPr="00B706E6">
        <w:t xml:space="preserve"> несет </w:t>
      </w:r>
      <w:r w:rsidR="00B706E6" w:rsidRPr="00B706E6">
        <w:t>Арендатор</w:t>
      </w:r>
      <w:r w:rsidRPr="00B706E6">
        <w:t>. Ответственн</w:t>
      </w:r>
      <w:r w:rsidR="00B9050C">
        <w:t>ые</w:t>
      </w:r>
      <w:r w:rsidRPr="00B706E6">
        <w:t xml:space="preserve"> лиц</w:t>
      </w:r>
      <w:r w:rsidR="00B9050C">
        <w:t>а</w:t>
      </w:r>
      <w:r w:rsidRPr="00B706E6">
        <w:t xml:space="preserve"> со стороны </w:t>
      </w:r>
      <w:r w:rsidR="009F67D6">
        <w:t>Арендатора</w:t>
      </w:r>
      <w:r w:rsidR="00B9050C">
        <w:t xml:space="preserve"> </w:t>
      </w:r>
      <w:proofErr w:type="spellStart"/>
      <w:r w:rsidR="00750DDD">
        <w:t>Батюк</w:t>
      </w:r>
      <w:proofErr w:type="spellEnd"/>
      <w:r w:rsidR="00750DDD">
        <w:t xml:space="preserve"> Светлана Александровна,</w:t>
      </w:r>
      <w:r w:rsidR="00B9050C">
        <w:t xml:space="preserve"> </w:t>
      </w:r>
      <w:r w:rsidR="00750DDD">
        <w:t>Полищук Виталий Сергеевич</w:t>
      </w:r>
      <w:r w:rsidR="00F92660">
        <w:t>. В случае изменения ответственных лиц, Арендатор обязан сообщить Арендодателю по электронной почте.</w:t>
      </w:r>
    </w:p>
    <w:p w14:paraId="3EF02EF7" w14:textId="77777777" w:rsidR="00EB2284" w:rsidRPr="00B706E6" w:rsidRDefault="00EB2284" w:rsidP="00F15B9E">
      <w:proofErr w:type="gramStart"/>
      <w:r w:rsidRPr="00B706E6">
        <w:t>6.2</w:t>
      </w:r>
      <w:r w:rsidR="006D3242">
        <w:t>3</w:t>
      </w:r>
      <w:r w:rsidR="009D1635">
        <w:t xml:space="preserve">  А</w:t>
      </w:r>
      <w:r w:rsidRPr="00B706E6">
        <w:t>рендодатель</w:t>
      </w:r>
      <w:proofErr w:type="gramEnd"/>
      <w:r w:rsidRPr="00B706E6">
        <w:t xml:space="preserve"> не несет ответственности по охране </w:t>
      </w:r>
      <w:r w:rsidR="009F67D6">
        <w:t>Объекта</w:t>
      </w:r>
      <w:r w:rsidR="009F67D6" w:rsidRPr="00B706E6">
        <w:t xml:space="preserve"> </w:t>
      </w:r>
      <w:r w:rsidRPr="00B706E6">
        <w:t xml:space="preserve">и находящихся в нем материальных ценностей. </w:t>
      </w:r>
    </w:p>
    <w:p w14:paraId="1F4687BC" w14:textId="77777777" w:rsidR="00AA3168" w:rsidRPr="00262708" w:rsidRDefault="00AA3168" w:rsidP="00AA3168">
      <w:pPr>
        <w:jc w:val="both"/>
      </w:pPr>
      <w:r w:rsidRPr="00262708">
        <w:t>6.2</w:t>
      </w:r>
      <w:r w:rsidR="006D3242" w:rsidRPr="00262708">
        <w:t>4</w:t>
      </w:r>
      <w:r w:rsidRPr="00262708">
        <w:t xml:space="preserve"> Стороны освобождаются от ответственности за частичное или полное неисполнение своих обязательств по настоящему Договору, если оно явилось следствием действия обстоятельств непреодолимой силы, к которым относятся пожары, стихийные бедствия, аварии, массовые беспорядки, забастовки, военные действия, террористические акты, вступление в силу законодательных актов, правительственных постановлений и распоряжений государственных и муниципальных органов, прямо препятствующие выполнению обязательств по Договору.</w:t>
      </w:r>
    </w:p>
    <w:p w14:paraId="6FD1EE24" w14:textId="77777777" w:rsidR="00AA3168" w:rsidRPr="00262708" w:rsidRDefault="00AA3168" w:rsidP="00AA3168">
      <w:pPr>
        <w:jc w:val="both"/>
      </w:pPr>
      <w:r w:rsidRPr="00262708">
        <w:t>6.</w:t>
      </w:r>
      <w:r w:rsidR="006D3242" w:rsidRPr="00262708">
        <w:t>25</w:t>
      </w:r>
      <w:r w:rsidRPr="00262708">
        <w:t>. Сторона, оказавшаяся не в состоянии выполнить свои обязательства по настоящему Договору из-за обстоятельств непреодолимой силы, обязана незамедлительно уведомить другую Сторону о наступлении и прекращении действия таких обстоятельств, и предоставить документы, подтверждающие наличие таких обстоятельств, выданные компетентными органами Российской Федерации. Несвоевременное извещение об обстоятельствах непреодолимой силы лишает соответствующую Сторону права ссылаться на них в будущем, за исключением случаев, когда несвоевременное извещение вызвано действием обстоятельств непреодолимой силы.</w:t>
      </w:r>
    </w:p>
    <w:p w14:paraId="63A9D9C8" w14:textId="77777777" w:rsidR="00C07E4A" w:rsidRDefault="00AA3168" w:rsidP="00AA3168">
      <w:pPr>
        <w:jc w:val="both"/>
      </w:pPr>
      <w:r w:rsidRPr="00262708">
        <w:t>6.2</w:t>
      </w:r>
      <w:r w:rsidR="006D3242" w:rsidRPr="00262708">
        <w:t>6</w:t>
      </w:r>
      <w:r w:rsidRPr="00262708">
        <w:t>. Если обстоятельства непреодолимой силы будут действовать свыше 60 (Шестидесяти) календарных дней, Стороны проведут переговоры с целью достижения приемлемого для них решения. Если в течение 20 (Двадцати) календарных дней с даты начала переговоров приемлемое решение не будет достигнуто, Сторона, не подверженная действию обстоятельств непреодолимой силы, будет иметь право отказаться от исполнения настоящего Договора в одностороннем внесудебном порядке, письменно уведомив об этом другую Сторону с указанием даты расторжения.</w:t>
      </w:r>
    </w:p>
    <w:p w14:paraId="0614AD7E" w14:textId="77777777" w:rsidR="00057900" w:rsidRPr="00262708" w:rsidRDefault="00057900" w:rsidP="00AA3168">
      <w:pPr>
        <w:jc w:val="both"/>
      </w:pPr>
    </w:p>
    <w:p w14:paraId="62507A76" w14:textId="77777777" w:rsidR="004E51F1" w:rsidRDefault="00291BC1" w:rsidP="00C07E4A">
      <w:pPr>
        <w:numPr>
          <w:ilvl w:val="0"/>
          <w:numId w:val="15"/>
        </w:numPr>
        <w:rPr>
          <w:b/>
        </w:rPr>
      </w:pPr>
      <w:r w:rsidRPr="00F91D62">
        <w:rPr>
          <w:b/>
        </w:rPr>
        <w:t xml:space="preserve">Порядок изменения, досрочного прекращения и расторжения </w:t>
      </w:r>
      <w:r w:rsidR="00C07E4A">
        <w:rPr>
          <w:b/>
        </w:rPr>
        <w:t>Д</w:t>
      </w:r>
      <w:r w:rsidR="004B1F55" w:rsidRPr="00F91D62">
        <w:rPr>
          <w:b/>
        </w:rPr>
        <w:t>о</w:t>
      </w:r>
      <w:r w:rsidR="004E51F1">
        <w:rPr>
          <w:b/>
        </w:rPr>
        <w:t>го</w:t>
      </w:r>
      <w:r w:rsidR="009B568A">
        <w:rPr>
          <w:b/>
        </w:rPr>
        <w:t>вора</w:t>
      </w:r>
    </w:p>
    <w:p w14:paraId="4476E9D7" w14:textId="77777777" w:rsidR="00DA5744" w:rsidRDefault="00DA5744" w:rsidP="00DA5744">
      <w:pPr>
        <w:ind w:left="720"/>
        <w:rPr>
          <w:b/>
        </w:rPr>
      </w:pPr>
    </w:p>
    <w:p w14:paraId="20F5C94E" w14:textId="77777777" w:rsidR="00EC14FD" w:rsidRDefault="00EC14FD" w:rsidP="00EC14FD">
      <w:pPr>
        <w:widowControl w:val="0"/>
        <w:ind w:firstLine="709"/>
        <w:jc w:val="both"/>
      </w:pPr>
      <w:r>
        <w:t>7.1.</w:t>
      </w:r>
      <w:r>
        <w:tab/>
        <w:t>Настоящий Договор может быть изменен или досрочно прекращен:</w:t>
      </w:r>
    </w:p>
    <w:p w14:paraId="103873E8" w14:textId="77777777" w:rsidR="00EC14FD" w:rsidRDefault="00EC14FD" w:rsidP="00EC14FD">
      <w:pPr>
        <w:widowControl w:val="0"/>
        <w:ind w:firstLine="709"/>
        <w:jc w:val="both"/>
      </w:pPr>
      <w:r>
        <w:t>7.1.1</w:t>
      </w:r>
      <w:r>
        <w:tab/>
        <w:t>По письменному соглашению Сторон;</w:t>
      </w:r>
    </w:p>
    <w:p w14:paraId="60C33218" w14:textId="77777777" w:rsidR="00EC14FD" w:rsidRDefault="00EC14FD" w:rsidP="00EC14FD">
      <w:pPr>
        <w:widowControl w:val="0"/>
        <w:ind w:firstLine="709"/>
        <w:jc w:val="both"/>
      </w:pPr>
      <w:r>
        <w:t>7.1.2.</w:t>
      </w:r>
      <w:r>
        <w:tab/>
        <w:t>По вступившему в законную силу решению суда;</w:t>
      </w:r>
    </w:p>
    <w:p w14:paraId="3B65A001" w14:textId="77777777" w:rsidR="00EC14FD" w:rsidRDefault="00EC14FD" w:rsidP="00EC14FD">
      <w:pPr>
        <w:widowControl w:val="0"/>
        <w:ind w:firstLine="709"/>
        <w:jc w:val="both"/>
      </w:pPr>
      <w:r>
        <w:t>7.1.3.</w:t>
      </w:r>
      <w:r>
        <w:tab/>
        <w:t>При отказе одной из Сторон от исполнения настоящего Договора в случаях, предусмотренных настоящим Договором;</w:t>
      </w:r>
    </w:p>
    <w:p w14:paraId="44B825AC" w14:textId="77777777" w:rsidR="00EC14FD" w:rsidRDefault="00EC14FD" w:rsidP="00EC14FD">
      <w:pPr>
        <w:widowControl w:val="0"/>
        <w:ind w:firstLine="709"/>
        <w:jc w:val="both"/>
      </w:pPr>
      <w:r>
        <w:t>7.1.4.</w:t>
      </w:r>
      <w:r>
        <w:tab/>
        <w:t>В случаях, предусмотренных действующим законодательством Российской Федерации.</w:t>
      </w:r>
    </w:p>
    <w:p w14:paraId="678A131F" w14:textId="77777777" w:rsidR="001A58D4" w:rsidRDefault="001A58D4" w:rsidP="00EC14FD">
      <w:pPr>
        <w:widowControl w:val="0"/>
        <w:ind w:firstLine="709"/>
        <w:jc w:val="both"/>
      </w:pPr>
      <w:r>
        <w:t>7.2. Со стороны Арендатора недопустимо досрочное расторжение Договора в одностороннем порядке за исключением случаев, предусмотренных действующим законодательством РФ.</w:t>
      </w:r>
    </w:p>
    <w:p w14:paraId="370C6BB9" w14:textId="77777777" w:rsidR="00EC14FD" w:rsidRDefault="00EC14FD" w:rsidP="00EC14FD">
      <w:pPr>
        <w:widowControl w:val="0"/>
        <w:ind w:firstLine="709"/>
        <w:jc w:val="both"/>
      </w:pPr>
      <w:r>
        <w:t>7.</w:t>
      </w:r>
      <w:r w:rsidR="001A58D4">
        <w:t>3</w:t>
      </w:r>
      <w:r>
        <w:t>.</w:t>
      </w:r>
      <w:r>
        <w:tab/>
        <w:t xml:space="preserve">Арендодатель имеет право отказаться от исполнения настоящего Договора в одностороннем внесудебном порядке путем предоставления письменного уведомления Арендатору </w:t>
      </w:r>
      <w:r>
        <w:lastRenderedPageBreak/>
        <w:t xml:space="preserve">за </w:t>
      </w:r>
      <w:r w:rsidR="00640F88">
        <w:t>9</w:t>
      </w:r>
      <w:r>
        <w:t>0 (Девяносто) календарных дней до даты предполагаемого расторжения в следующих случаях:</w:t>
      </w:r>
    </w:p>
    <w:p w14:paraId="728D5B6A" w14:textId="77777777" w:rsidR="00EC14FD" w:rsidRDefault="00EC14FD" w:rsidP="00EC14FD">
      <w:pPr>
        <w:widowControl w:val="0"/>
        <w:ind w:firstLine="709"/>
        <w:jc w:val="both"/>
      </w:pPr>
      <w:r>
        <w:t>7.</w:t>
      </w:r>
      <w:r w:rsidR="001A58D4">
        <w:t>3</w:t>
      </w:r>
      <w:r>
        <w:t>.1.</w:t>
      </w:r>
      <w:r>
        <w:tab/>
        <w:t xml:space="preserve">Если Арендатор нарушает </w:t>
      </w:r>
      <w:r w:rsidR="00FC0437">
        <w:t>условия целевого</w:t>
      </w:r>
      <w:r>
        <w:t xml:space="preserve"> использования Объекта;</w:t>
      </w:r>
    </w:p>
    <w:p w14:paraId="33F8EF17" w14:textId="77777777" w:rsidR="00EC14FD" w:rsidRDefault="00EC14FD" w:rsidP="00EC14FD">
      <w:pPr>
        <w:widowControl w:val="0"/>
        <w:ind w:firstLine="709"/>
        <w:jc w:val="both"/>
      </w:pPr>
      <w:r>
        <w:t>7.</w:t>
      </w:r>
      <w:r w:rsidR="001A58D4">
        <w:t>3</w:t>
      </w:r>
      <w:r>
        <w:t>.2.</w:t>
      </w:r>
      <w:r>
        <w:tab/>
        <w:t>Невыполнения Арендатором своих обяз</w:t>
      </w:r>
      <w:r w:rsidR="008A44CB">
        <w:t>ательств по содержанию Объекта</w:t>
      </w:r>
      <w:r>
        <w:t xml:space="preserve">, если оно привело к ухудшению </w:t>
      </w:r>
      <w:r w:rsidR="004D5DA5">
        <w:t xml:space="preserve">его </w:t>
      </w:r>
      <w:r>
        <w:t>состояния;</w:t>
      </w:r>
    </w:p>
    <w:p w14:paraId="6FF90950" w14:textId="77777777" w:rsidR="00EC14FD" w:rsidRDefault="008A44CB" w:rsidP="00EC14FD">
      <w:pPr>
        <w:widowControl w:val="0"/>
        <w:ind w:firstLine="709"/>
        <w:jc w:val="both"/>
      </w:pPr>
      <w:r>
        <w:t>7.</w:t>
      </w:r>
      <w:r w:rsidR="001A58D4">
        <w:t>3</w:t>
      </w:r>
      <w:r w:rsidR="00EC14FD">
        <w:t>.3.</w:t>
      </w:r>
      <w:r w:rsidR="00EC14FD">
        <w:tab/>
        <w:t xml:space="preserve">Если оплата </w:t>
      </w:r>
      <w:r w:rsidR="00305CB1">
        <w:t>а</w:t>
      </w:r>
      <w:r w:rsidR="00EC14FD">
        <w:t xml:space="preserve">рендной </w:t>
      </w:r>
      <w:r w:rsidR="00305CB1">
        <w:t>п</w:t>
      </w:r>
      <w:r w:rsidR="00EC14FD">
        <w:t>латы   просрочена на 30 (Тридцать) календарных дней или более;</w:t>
      </w:r>
    </w:p>
    <w:p w14:paraId="3FE73899" w14:textId="77777777" w:rsidR="00EC14FD" w:rsidRDefault="008A44CB" w:rsidP="00EC14FD">
      <w:pPr>
        <w:widowControl w:val="0"/>
        <w:ind w:firstLine="709"/>
        <w:jc w:val="both"/>
      </w:pPr>
      <w:r>
        <w:t>7.</w:t>
      </w:r>
      <w:r w:rsidR="001A58D4">
        <w:t>3</w:t>
      </w:r>
      <w:r w:rsidR="00EC14FD">
        <w:t>.4.</w:t>
      </w:r>
      <w:r w:rsidR="00EC14FD">
        <w:tab/>
        <w:t>Передачи Арендатором прав и/или обязанностей по настоящему Договору, а также субаренда, передача пра</w:t>
      </w:r>
      <w:r>
        <w:t>в или иное обременение Объекта или его</w:t>
      </w:r>
      <w:r w:rsidR="00EC14FD">
        <w:t xml:space="preserve"> части Арендатором в </w:t>
      </w:r>
      <w:r w:rsidR="00EC14FD" w:rsidRPr="00B9050C">
        <w:t>нарушение</w:t>
      </w:r>
      <w:r w:rsidR="00EC14FD">
        <w:t xml:space="preserve"> положений Договора;</w:t>
      </w:r>
    </w:p>
    <w:p w14:paraId="24732D36" w14:textId="77777777" w:rsidR="00EC14FD" w:rsidRDefault="008A44CB" w:rsidP="00EC14FD">
      <w:pPr>
        <w:widowControl w:val="0"/>
        <w:ind w:firstLine="709"/>
        <w:jc w:val="both"/>
      </w:pPr>
      <w:r>
        <w:t>7.</w:t>
      </w:r>
      <w:r w:rsidR="001A58D4">
        <w:t>3</w:t>
      </w:r>
      <w:r>
        <w:t>.5.</w:t>
      </w:r>
      <w:r w:rsidR="00EC14FD">
        <w:tab/>
        <w:t>Проведения Арендатором каких-ли</w:t>
      </w:r>
      <w:r>
        <w:t>бо Работ Арендатора в Объекте</w:t>
      </w:r>
      <w:r w:rsidR="00EC14FD">
        <w:t xml:space="preserve"> с нарушением порядка, установленного настоящим Договором;</w:t>
      </w:r>
    </w:p>
    <w:p w14:paraId="719A2C1C" w14:textId="77777777" w:rsidR="00EC14FD" w:rsidRDefault="008A44CB" w:rsidP="00EC14FD">
      <w:pPr>
        <w:widowControl w:val="0"/>
        <w:ind w:firstLine="709"/>
        <w:jc w:val="both"/>
      </w:pPr>
      <w:r>
        <w:t>7.</w:t>
      </w:r>
      <w:r w:rsidR="001A58D4">
        <w:t>3</w:t>
      </w:r>
      <w:r>
        <w:t>.6.</w:t>
      </w:r>
      <w:r w:rsidR="00EC14FD">
        <w:tab/>
        <w:t>Если Арендатор объявлен банкротом, ликвидирован или в отношении него начата процедура ликвидации.</w:t>
      </w:r>
    </w:p>
    <w:p w14:paraId="429B108E" w14:textId="77777777" w:rsidR="00EC14FD" w:rsidRDefault="008A44CB" w:rsidP="00EC14FD">
      <w:pPr>
        <w:widowControl w:val="0"/>
        <w:ind w:firstLine="709"/>
        <w:jc w:val="both"/>
      </w:pPr>
      <w:r>
        <w:t>7.</w:t>
      </w:r>
      <w:r w:rsidR="001A58D4">
        <w:t>3</w:t>
      </w:r>
      <w:r>
        <w:t>.7.</w:t>
      </w:r>
      <w:r w:rsidR="00EC14FD">
        <w:tab/>
        <w:t>Прежде чем осуществить свое право на отказ от исполнения Догов</w:t>
      </w:r>
      <w:r>
        <w:t>ора в соответствии с пунктом 7.</w:t>
      </w:r>
      <w:r w:rsidR="0098335A">
        <w:t xml:space="preserve">3 </w:t>
      </w:r>
      <w:r w:rsidR="00EC14FD">
        <w:t>Договора, Арендодатель должен направить Арендатору письменное уведомление о имеющемся нарушении и предоставить пятидневный срок со дня доставки уведомления для его устранения (если такое нарушение может быть устранено).</w:t>
      </w:r>
    </w:p>
    <w:p w14:paraId="51D6DE18" w14:textId="77777777" w:rsidR="00FE7AA3" w:rsidRDefault="008A44CB" w:rsidP="00347C66">
      <w:pPr>
        <w:jc w:val="both"/>
      </w:pPr>
      <w:r w:rsidRPr="00EF6FBC">
        <w:t>7.</w:t>
      </w:r>
      <w:r w:rsidR="009F45D4" w:rsidRPr="00EF6FBC">
        <w:t>4</w:t>
      </w:r>
      <w:r w:rsidRPr="00EF6FBC">
        <w:t>.</w:t>
      </w:r>
      <w:r w:rsidR="00EC14FD">
        <w:tab/>
        <w:t xml:space="preserve">Стороны вправе     отказаться от исполнения настоящего Договора в одностороннем внесудебном порядке путем предоставления письменного уведомления другой </w:t>
      </w:r>
      <w:r>
        <w:t xml:space="preserve">Стороне </w:t>
      </w:r>
      <w:proofErr w:type="gramStart"/>
      <w:r>
        <w:t>за</w:t>
      </w:r>
      <w:r w:rsidR="00EC14FD">
        <w:t xml:space="preserve">  90</w:t>
      </w:r>
      <w:proofErr w:type="gramEnd"/>
      <w:r w:rsidR="00EC14FD">
        <w:t xml:space="preserve"> (Девяносто) календарных дней до даты предполаг</w:t>
      </w:r>
      <w:r>
        <w:t xml:space="preserve">аемого расторжения.   </w:t>
      </w:r>
      <w:r w:rsidR="00EC14FD">
        <w:t xml:space="preserve">Не позднее 5 (Пяти) календарных дней с даты получения Стороной письменного уведомления об одностороннем отказе от </w:t>
      </w:r>
      <w:r w:rsidR="00AA3168">
        <w:t>Договора, Стороны</w:t>
      </w:r>
      <w:r w:rsidR="00EC14FD">
        <w:t xml:space="preserve"> обязуются осуществить сверку взаимных задолженностей по Договору, составить и подписать соответствующий акт. Стороны обязаны осуществить взаимные расчеты </w:t>
      </w:r>
      <w:proofErr w:type="gramStart"/>
      <w:r w:rsidR="00EC14FD">
        <w:t>до даты</w:t>
      </w:r>
      <w:proofErr w:type="gramEnd"/>
      <w:r w:rsidR="00EC14FD">
        <w:t xml:space="preserve"> установленной в уведомлении об отказе от исполнения настоящего Договора.</w:t>
      </w:r>
    </w:p>
    <w:p w14:paraId="3B1315A3" w14:textId="77777777" w:rsidR="00057900" w:rsidRPr="00F91D62" w:rsidRDefault="00057900" w:rsidP="00347C66">
      <w:pPr>
        <w:jc w:val="both"/>
        <w:rPr>
          <w:b/>
          <w:spacing w:val="-3"/>
        </w:rPr>
      </w:pPr>
    </w:p>
    <w:p w14:paraId="6631DCAA" w14:textId="77777777" w:rsidR="00773192" w:rsidRPr="00506AAD" w:rsidRDefault="00291BC1" w:rsidP="00506AAD">
      <w:pPr>
        <w:numPr>
          <w:ilvl w:val="0"/>
          <w:numId w:val="15"/>
        </w:numPr>
        <w:jc w:val="both"/>
        <w:rPr>
          <w:b/>
          <w:spacing w:val="-3"/>
        </w:rPr>
      </w:pPr>
      <w:r w:rsidRPr="00F91D62">
        <w:rPr>
          <w:b/>
          <w:spacing w:val="-3"/>
        </w:rPr>
        <w:t>Порядок разрешения споров</w:t>
      </w:r>
    </w:p>
    <w:p w14:paraId="21EB466B" w14:textId="77777777" w:rsidR="00291BC1" w:rsidRPr="00F91D62" w:rsidRDefault="00291BC1" w:rsidP="00291BC1">
      <w:pPr>
        <w:widowControl w:val="0"/>
        <w:ind w:firstLine="709"/>
        <w:jc w:val="both"/>
      </w:pPr>
      <w:r w:rsidRPr="00F91D62">
        <w:t xml:space="preserve">8.1. Все споры или разногласия, возникающие между Сторонами </w:t>
      </w:r>
      <w:r w:rsidR="00C07E4A">
        <w:t>Д</w:t>
      </w:r>
      <w:r w:rsidR="004B1F55" w:rsidRPr="00F91D62">
        <w:t>оговора</w:t>
      </w:r>
      <w:r w:rsidRPr="00F91D62">
        <w:t xml:space="preserve">, разрешаются путем переговоров. </w:t>
      </w:r>
    </w:p>
    <w:p w14:paraId="59F9367C" w14:textId="77777777" w:rsidR="00291BC1" w:rsidRPr="00F91D62" w:rsidRDefault="00291BC1" w:rsidP="00291BC1">
      <w:pPr>
        <w:widowControl w:val="0"/>
        <w:ind w:firstLine="709"/>
        <w:jc w:val="both"/>
      </w:pPr>
      <w:r w:rsidRPr="00F91D62">
        <w:t>8.2. В случае невозможности разрешения споров или разногласий путем переговоров они подлежат рассмотрению в Арбитражном суде г. Москвы в порядке, установленном законодательством Российской Федерации.</w:t>
      </w:r>
    </w:p>
    <w:p w14:paraId="48AC150E" w14:textId="77777777" w:rsidR="00291BC1" w:rsidRPr="00F91D62" w:rsidRDefault="00291BC1" w:rsidP="00291BC1">
      <w:pPr>
        <w:ind w:firstLine="708"/>
        <w:jc w:val="both"/>
        <w:rPr>
          <w:b/>
        </w:rPr>
      </w:pPr>
    </w:p>
    <w:p w14:paraId="0CB0840B" w14:textId="77777777" w:rsidR="004E51F1" w:rsidRPr="00F91D62" w:rsidRDefault="00291BC1" w:rsidP="00506AAD">
      <w:pPr>
        <w:ind w:firstLine="708"/>
        <w:jc w:val="both"/>
        <w:rPr>
          <w:b/>
        </w:rPr>
      </w:pPr>
      <w:r w:rsidRPr="00F91D62">
        <w:rPr>
          <w:b/>
        </w:rPr>
        <w:t>9. Прочие условия</w:t>
      </w:r>
    </w:p>
    <w:p w14:paraId="5B1BC2B4" w14:textId="77777777" w:rsidR="006A6807" w:rsidRPr="00AF7066" w:rsidRDefault="006A6807" w:rsidP="00AF7066">
      <w:pPr>
        <w:pStyle w:val="Level2"/>
        <w:numPr>
          <w:ilvl w:val="0"/>
          <w:numId w:val="0"/>
        </w:numPr>
        <w:ind w:left="142" w:firstLine="566"/>
        <w:rPr>
          <w:rFonts w:ascii="Times New Roman" w:hAnsi="Times New Roman"/>
          <w:sz w:val="24"/>
        </w:rPr>
      </w:pPr>
      <w:r w:rsidRPr="00AF7066">
        <w:rPr>
          <w:rFonts w:ascii="Times New Roman" w:hAnsi="Times New Roman"/>
          <w:b/>
          <w:sz w:val="24"/>
        </w:rPr>
        <w:t>13.1</w:t>
      </w:r>
      <w:r w:rsidRPr="00AF7066">
        <w:rPr>
          <w:rFonts w:ascii="Times New Roman" w:hAnsi="Times New Roman"/>
          <w:sz w:val="24"/>
        </w:rPr>
        <w:t xml:space="preserve">. Все сообщения, предупреждения, уведомления, заявления, претензии, требования и иные юридически значимые сообщения (далее вместе – сообщение) Сторон в ходе исполнения Договора направляются Сторонами в письменной форме по электронной почте либо через операторов почтовой связи общего пользования (далее – почтой), заказным письмом по адресам, указанным в реквизитах Договора в разделе 14, либо в электронном виде, подписанными усиленной квалифицированной электронной подписью, посредством системы ЭДО, либо передаются нарочным под подпись уполномоченному представителю принимающей </w:t>
      </w:r>
      <w:proofErr w:type="spellStart"/>
      <w:r w:rsidRPr="00AF7066">
        <w:rPr>
          <w:rFonts w:ascii="Times New Roman" w:hAnsi="Times New Roman"/>
          <w:sz w:val="24"/>
        </w:rPr>
        <w:t>Стороны.В</w:t>
      </w:r>
      <w:proofErr w:type="spellEnd"/>
      <w:r w:rsidRPr="00AF7066">
        <w:rPr>
          <w:rFonts w:ascii="Times New Roman" w:hAnsi="Times New Roman"/>
          <w:sz w:val="24"/>
        </w:rPr>
        <w:t xml:space="preserve"> случае если у Стороны изменяется адрес для корреспонденции или иные реквизиты, указанные в разделе 14 настоящего Договора, она должна уведомить об этом другую Сторону не позднее 5 (Пяти) календарных дней с даты такого изменения.</w:t>
      </w:r>
    </w:p>
    <w:p w14:paraId="53095E8A" w14:textId="77777777" w:rsidR="006A6807" w:rsidRPr="00AF7066" w:rsidRDefault="006A6807" w:rsidP="006A6807">
      <w:pPr>
        <w:pStyle w:val="Level2"/>
        <w:numPr>
          <w:ilvl w:val="1"/>
          <w:numId w:val="25"/>
        </w:numPr>
        <w:ind w:left="142" w:firstLine="567"/>
        <w:rPr>
          <w:rFonts w:ascii="Times New Roman" w:hAnsi="Times New Roman"/>
          <w:sz w:val="24"/>
        </w:rPr>
      </w:pPr>
      <w:r w:rsidRPr="00AF7066">
        <w:rPr>
          <w:rFonts w:ascii="Times New Roman" w:hAnsi="Times New Roman"/>
          <w:sz w:val="24"/>
        </w:rPr>
        <w:t xml:space="preserve"> Стороны согласились в соответствии с п. 2 ст. 160 части первой Гражданского кодекса РФ признавать квалифицированную электронную подпись в соответствии с Федеральным законом от 06.04.2011 N 63-ФЗ "Об электронной подписи" вместо собственноручных подписей представителей Сторон.</w:t>
      </w:r>
    </w:p>
    <w:p w14:paraId="297CA43C" w14:textId="77777777" w:rsidR="006A6807" w:rsidRPr="00AF7066" w:rsidRDefault="006A6807" w:rsidP="006A6807">
      <w:pPr>
        <w:pStyle w:val="Level2"/>
        <w:numPr>
          <w:ilvl w:val="1"/>
          <w:numId w:val="25"/>
        </w:numPr>
        <w:ind w:left="142" w:firstLine="709"/>
        <w:rPr>
          <w:rFonts w:ascii="Times New Roman" w:hAnsi="Times New Roman"/>
          <w:sz w:val="24"/>
        </w:rPr>
      </w:pPr>
      <w:r w:rsidRPr="00AF7066">
        <w:rPr>
          <w:rFonts w:ascii="Times New Roman" w:hAnsi="Times New Roman"/>
          <w:sz w:val="24"/>
        </w:rPr>
        <w:lastRenderedPageBreak/>
        <w:t>Стороны согласились осуществлять обмен документами в рамках настоящего Договора, в том числе первичными учетными, в электронном виде с использованием усиленной квалифицированной электронной подписи (КЭП), посредством системы ЭДО «</w:t>
      </w:r>
      <w:proofErr w:type="spellStart"/>
      <w:r w:rsidRPr="00AF7066">
        <w:rPr>
          <w:rFonts w:ascii="Times New Roman" w:hAnsi="Times New Roman"/>
          <w:sz w:val="24"/>
        </w:rPr>
        <w:t>Web</w:t>
      </w:r>
      <w:proofErr w:type="spellEnd"/>
      <w:r w:rsidRPr="00AF7066">
        <w:rPr>
          <w:rFonts w:ascii="Times New Roman" w:hAnsi="Times New Roman"/>
          <w:sz w:val="24"/>
        </w:rPr>
        <w:t>-система СБИС» (правообладатель программы для ЭВМ «</w:t>
      </w:r>
      <w:proofErr w:type="spellStart"/>
      <w:r w:rsidRPr="00AF7066">
        <w:rPr>
          <w:rFonts w:ascii="Times New Roman" w:hAnsi="Times New Roman"/>
          <w:sz w:val="24"/>
        </w:rPr>
        <w:t>Web</w:t>
      </w:r>
      <w:proofErr w:type="spellEnd"/>
      <w:r w:rsidRPr="00AF7066">
        <w:rPr>
          <w:rFonts w:ascii="Times New Roman" w:hAnsi="Times New Roman"/>
          <w:sz w:val="24"/>
        </w:rPr>
        <w:t>-система СБИС» ООО «Компания «Тензор», ОГРН 1027600787994, ИНН 7605016030, КПП 760401001) через оператора ООО «Компания «Тензор», ОГРН 1027600787994, ИНН 7605016030, КПП 760401001.</w:t>
      </w:r>
    </w:p>
    <w:p w14:paraId="2DB54BF1" w14:textId="77777777" w:rsidR="006A6807" w:rsidRPr="00AF7066" w:rsidRDefault="006A6807" w:rsidP="006A6807">
      <w:pPr>
        <w:pStyle w:val="Level2"/>
        <w:numPr>
          <w:ilvl w:val="1"/>
          <w:numId w:val="25"/>
        </w:numPr>
        <w:ind w:left="142" w:firstLine="709"/>
        <w:rPr>
          <w:rFonts w:ascii="Times New Roman" w:hAnsi="Times New Roman"/>
          <w:sz w:val="24"/>
        </w:rPr>
      </w:pPr>
      <w:r w:rsidRPr="00AF7066">
        <w:rPr>
          <w:rFonts w:ascii="Times New Roman" w:hAnsi="Times New Roman"/>
          <w:sz w:val="24"/>
        </w:rPr>
        <w:t>Порядок использования системы электронного документооборота устанавливается соответствующим оператором электронного документооборота. Подписанием Договора Стороны подтверждают, что ознакомлены с правилами взаимодействия в системе электронного документооборота.</w:t>
      </w:r>
    </w:p>
    <w:p w14:paraId="1F2F3498" w14:textId="77777777" w:rsidR="006A6807" w:rsidRPr="00AF7066" w:rsidRDefault="006A6807" w:rsidP="006A6807">
      <w:pPr>
        <w:pStyle w:val="Level2"/>
        <w:numPr>
          <w:ilvl w:val="1"/>
          <w:numId w:val="25"/>
        </w:numPr>
        <w:ind w:left="142" w:firstLine="709"/>
        <w:rPr>
          <w:rFonts w:ascii="Times New Roman" w:hAnsi="Times New Roman"/>
          <w:sz w:val="24"/>
        </w:rPr>
      </w:pPr>
      <w:r w:rsidRPr="00AF7066">
        <w:rPr>
          <w:rFonts w:ascii="Times New Roman" w:hAnsi="Times New Roman"/>
          <w:sz w:val="24"/>
        </w:rPr>
        <w:t>Стороны признают, что электронные документы, подписанные усиленной квалифицированной электронной подписью, юридически эквивалентны документам на бумажных носителях, заверенным соответствующими собственноручными подписями и оттиском печатей Сторон. Стороны признают доказательственное значение электронного документа, подписанного усиленной квалифицированной электронной подписью, как относимого, допустимого и достоверного доказательства, в том значении, в котором оно понимается положениями процессуального законодательства РФ.</w:t>
      </w:r>
    </w:p>
    <w:p w14:paraId="71016F1A" w14:textId="77777777" w:rsidR="006A6807" w:rsidRPr="00AF7066" w:rsidRDefault="006A6807" w:rsidP="006A6807">
      <w:pPr>
        <w:pStyle w:val="Level2"/>
        <w:numPr>
          <w:ilvl w:val="1"/>
          <w:numId w:val="25"/>
        </w:numPr>
        <w:ind w:left="142" w:firstLine="709"/>
        <w:rPr>
          <w:rFonts w:ascii="Times New Roman" w:hAnsi="Times New Roman"/>
          <w:sz w:val="24"/>
        </w:rPr>
      </w:pPr>
      <w:r w:rsidRPr="00AF7066">
        <w:rPr>
          <w:rFonts w:ascii="Times New Roman" w:hAnsi="Times New Roman"/>
          <w:sz w:val="24"/>
        </w:rPr>
        <w:t>Стороны договорились, что по настоящему Договору электронному документообороту подлежат следующие документы:</w:t>
      </w:r>
    </w:p>
    <w:p w14:paraId="5F102803" w14:textId="77777777" w:rsidR="006A6807" w:rsidRPr="00AF7066" w:rsidRDefault="006A6807" w:rsidP="006A6807">
      <w:pPr>
        <w:pStyle w:val="Level2"/>
        <w:numPr>
          <w:ilvl w:val="0"/>
          <w:numId w:val="0"/>
        </w:numPr>
        <w:spacing w:after="0"/>
        <w:ind w:left="142"/>
        <w:rPr>
          <w:rFonts w:ascii="Times New Roman" w:hAnsi="Times New Roman"/>
          <w:sz w:val="24"/>
        </w:rPr>
      </w:pPr>
      <w:r w:rsidRPr="00AF7066">
        <w:rPr>
          <w:rFonts w:ascii="Times New Roman" w:hAnsi="Times New Roman"/>
          <w:sz w:val="24"/>
        </w:rPr>
        <w:t>-договор, дополнительные соглашения к договору;</w:t>
      </w:r>
    </w:p>
    <w:p w14:paraId="09DBE6C4" w14:textId="77777777" w:rsidR="006A6807" w:rsidRPr="00AF7066" w:rsidRDefault="006A6807" w:rsidP="006A6807">
      <w:pPr>
        <w:pStyle w:val="Level2"/>
        <w:numPr>
          <w:ilvl w:val="0"/>
          <w:numId w:val="0"/>
        </w:numPr>
        <w:ind w:left="142"/>
        <w:rPr>
          <w:rFonts w:ascii="Times New Roman" w:hAnsi="Times New Roman"/>
          <w:sz w:val="24"/>
        </w:rPr>
      </w:pPr>
      <w:r w:rsidRPr="00AF7066">
        <w:rPr>
          <w:rFonts w:ascii="Times New Roman" w:hAnsi="Times New Roman"/>
          <w:sz w:val="24"/>
        </w:rPr>
        <w:t>-соглашение о расторжении;</w:t>
      </w:r>
    </w:p>
    <w:p w14:paraId="5430A15A" w14:textId="77777777" w:rsidR="006A6807" w:rsidRPr="00AF7066" w:rsidRDefault="006A6807" w:rsidP="006A6807">
      <w:pPr>
        <w:pStyle w:val="Level2"/>
        <w:numPr>
          <w:ilvl w:val="0"/>
          <w:numId w:val="0"/>
        </w:numPr>
        <w:spacing w:after="0"/>
        <w:ind w:left="142"/>
        <w:rPr>
          <w:rFonts w:ascii="Times New Roman" w:hAnsi="Times New Roman"/>
          <w:sz w:val="24"/>
        </w:rPr>
      </w:pPr>
      <w:r w:rsidRPr="00AF7066">
        <w:rPr>
          <w:rFonts w:ascii="Times New Roman" w:hAnsi="Times New Roman"/>
          <w:sz w:val="24"/>
        </w:rPr>
        <w:t xml:space="preserve">-акты, </w:t>
      </w:r>
    </w:p>
    <w:p w14:paraId="68AAE3B7" w14:textId="77777777" w:rsidR="006A6807" w:rsidRPr="00AF7066" w:rsidRDefault="006A6807" w:rsidP="006A6807">
      <w:pPr>
        <w:pStyle w:val="Level2"/>
        <w:numPr>
          <w:ilvl w:val="0"/>
          <w:numId w:val="0"/>
        </w:numPr>
        <w:spacing w:after="0"/>
        <w:ind w:left="142"/>
        <w:rPr>
          <w:rFonts w:ascii="Times New Roman" w:hAnsi="Times New Roman"/>
          <w:sz w:val="24"/>
        </w:rPr>
      </w:pPr>
      <w:r w:rsidRPr="00AF7066">
        <w:rPr>
          <w:rFonts w:ascii="Times New Roman" w:hAnsi="Times New Roman"/>
          <w:sz w:val="24"/>
        </w:rPr>
        <w:t>-счета;</w:t>
      </w:r>
    </w:p>
    <w:p w14:paraId="7EEEE481" w14:textId="77777777" w:rsidR="006A6807" w:rsidRPr="00AF7066" w:rsidRDefault="006A6807" w:rsidP="006A6807">
      <w:pPr>
        <w:pStyle w:val="Level2"/>
        <w:numPr>
          <w:ilvl w:val="0"/>
          <w:numId w:val="0"/>
        </w:numPr>
        <w:spacing w:after="0"/>
        <w:ind w:left="142"/>
        <w:rPr>
          <w:rFonts w:ascii="Times New Roman" w:hAnsi="Times New Roman"/>
          <w:sz w:val="24"/>
        </w:rPr>
      </w:pPr>
      <w:r w:rsidRPr="00AF7066">
        <w:rPr>
          <w:rFonts w:ascii="Times New Roman" w:hAnsi="Times New Roman"/>
          <w:sz w:val="24"/>
        </w:rPr>
        <w:t>-счета-фактуры (при наличии);</w:t>
      </w:r>
    </w:p>
    <w:p w14:paraId="2DC120D3" w14:textId="77777777" w:rsidR="006A6807" w:rsidRPr="00AF7066" w:rsidRDefault="006A6807" w:rsidP="006A6807">
      <w:pPr>
        <w:pStyle w:val="Level2"/>
        <w:numPr>
          <w:ilvl w:val="0"/>
          <w:numId w:val="0"/>
        </w:numPr>
        <w:spacing w:after="0"/>
        <w:ind w:left="142"/>
        <w:rPr>
          <w:rFonts w:ascii="Times New Roman" w:hAnsi="Times New Roman"/>
          <w:sz w:val="24"/>
        </w:rPr>
      </w:pPr>
      <w:r w:rsidRPr="00AF7066">
        <w:rPr>
          <w:rFonts w:ascii="Times New Roman" w:hAnsi="Times New Roman"/>
          <w:sz w:val="24"/>
        </w:rPr>
        <w:t>-товарные-накладные/универсальные передаточные документы;</w:t>
      </w:r>
    </w:p>
    <w:p w14:paraId="65151125" w14:textId="77777777" w:rsidR="006A6807" w:rsidRPr="00AF7066" w:rsidRDefault="006A6807" w:rsidP="006A6807">
      <w:pPr>
        <w:pStyle w:val="Level2"/>
        <w:numPr>
          <w:ilvl w:val="0"/>
          <w:numId w:val="0"/>
        </w:numPr>
        <w:spacing w:after="0"/>
        <w:ind w:left="142"/>
        <w:rPr>
          <w:rFonts w:ascii="Times New Roman" w:hAnsi="Times New Roman"/>
          <w:sz w:val="24"/>
        </w:rPr>
      </w:pPr>
      <w:r w:rsidRPr="00AF7066">
        <w:rPr>
          <w:rFonts w:ascii="Times New Roman" w:hAnsi="Times New Roman"/>
          <w:sz w:val="24"/>
        </w:rPr>
        <w:t>-уведомления сторон, связанные с прекращением договора;</w:t>
      </w:r>
    </w:p>
    <w:p w14:paraId="743FB81E" w14:textId="77777777" w:rsidR="006A6807" w:rsidRPr="00AF7066" w:rsidRDefault="006A6807" w:rsidP="006A6807">
      <w:pPr>
        <w:pStyle w:val="Level2"/>
        <w:numPr>
          <w:ilvl w:val="0"/>
          <w:numId w:val="0"/>
        </w:numPr>
        <w:spacing w:after="0"/>
        <w:ind w:left="142"/>
        <w:rPr>
          <w:rFonts w:ascii="Times New Roman" w:hAnsi="Times New Roman"/>
          <w:sz w:val="24"/>
        </w:rPr>
      </w:pPr>
      <w:r w:rsidRPr="00AF7066">
        <w:rPr>
          <w:rFonts w:ascii="Times New Roman" w:hAnsi="Times New Roman"/>
          <w:sz w:val="24"/>
        </w:rPr>
        <w:t>-претензии сторон и ответы на них;</w:t>
      </w:r>
    </w:p>
    <w:p w14:paraId="4B874485" w14:textId="77777777" w:rsidR="006A6807" w:rsidRPr="00AF7066" w:rsidRDefault="006A6807" w:rsidP="006A6807">
      <w:pPr>
        <w:pStyle w:val="Level2"/>
        <w:numPr>
          <w:ilvl w:val="0"/>
          <w:numId w:val="0"/>
        </w:numPr>
        <w:ind w:left="142"/>
        <w:rPr>
          <w:rFonts w:ascii="Times New Roman" w:hAnsi="Times New Roman"/>
          <w:sz w:val="24"/>
        </w:rPr>
      </w:pPr>
      <w:r w:rsidRPr="00AF7066">
        <w:rPr>
          <w:rFonts w:ascii="Times New Roman" w:hAnsi="Times New Roman"/>
          <w:sz w:val="24"/>
        </w:rPr>
        <w:t>- иные документы, которые должны быть составлены в электронном виде согласно законодательству Российской Федерации.</w:t>
      </w:r>
    </w:p>
    <w:p w14:paraId="1F5C7244" w14:textId="77777777" w:rsidR="006A6807" w:rsidRPr="00AF7066" w:rsidRDefault="006A6807" w:rsidP="006A6807">
      <w:pPr>
        <w:pStyle w:val="Level2"/>
        <w:numPr>
          <w:ilvl w:val="1"/>
          <w:numId w:val="25"/>
        </w:numPr>
        <w:ind w:left="142" w:firstLine="709"/>
        <w:rPr>
          <w:rFonts w:ascii="Times New Roman" w:hAnsi="Times New Roman"/>
          <w:sz w:val="24"/>
        </w:rPr>
      </w:pPr>
      <w:r w:rsidRPr="00AF7066">
        <w:rPr>
          <w:rFonts w:ascii="Times New Roman" w:hAnsi="Times New Roman"/>
          <w:sz w:val="24"/>
        </w:rPr>
        <w:t>Все остальные документы, не указанные выше, направляются в бумажном виде.</w:t>
      </w:r>
    </w:p>
    <w:p w14:paraId="38986D46" w14:textId="77777777" w:rsidR="006A6807" w:rsidRPr="00AF7066" w:rsidRDefault="006A6807" w:rsidP="006A6807">
      <w:pPr>
        <w:pStyle w:val="Level2"/>
        <w:numPr>
          <w:ilvl w:val="0"/>
          <w:numId w:val="0"/>
        </w:numPr>
        <w:ind w:left="142" w:firstLine="709"/>
        <w:rPr>
          <w:rFonts w:ascii="Times New Roman" w:hAnsi="Times New Roman"/>
          <w:sz w:val="24"/>
        </w:rPr>
      </w:pPr>
      <w:r w:rsidRPr="00AF7066">
        <w:rPr>
          <w:rFonts w:ascii="Times New Roman" w:hAnsi="Times New Roman"/>
          <w:b/>
          <w:sz w:val="24"/>
        </w:rPr>
        <w:t>13.8</w:t>
      </w:r>
      <w:r w:rsidRPr="00AF7066">
        <w:rPr>
          <w:rFonts w:ascii="Times New Roman" w:hAnsi="Times New Roman"/>
          <w:sz w:val="24"/>
        </w:rPr>
        <w:tab/>
        <w:t>Стороны в течение 1 рабочего дня обязаны письменно информировать друг друга о невозможности обмена документами в электронном виде, подписанными КЭП, в случае технического сбоя внутренних систем Стороны / недоступности системы оператора ЭДО / недоступности каналов связи. В этом случае в период действия таких обстоятельств Стороны производят обмен документами на бумажном носителе с подписанием собственноручной подписью.</w:t>
      </w:r>
    </w:p>
    <w:p w14:paraId="4AA4F6B6" w14:textId="77777777" w:rsidR="006A6807" w:rsidRPr="00AF7066" w:rsidRDefault="006A6807" w:rsidP="006A6807">
      <w:pPr>
        <w:pStyle w:val="Level2"/>
        <w:numPr>
          <w:ilvl w:val="0"/>
          <w:numId w:val="0"/>
        </w:numPr>
        <w:ind w:left="142" w:firstLine="709"/>
        <w:rPr>
          <w:rFonts w:ascii="Times New Roman" w:hAnsi="Times New Roman"/>
          <w:sz w:val="24"/>
        </w:rPr>
      </w:pPr>
      <w:r w:rsidRPr="00AF7066">
        <w:rPr>
          <w:rFonts w:ascii="Times New Roman" w:hAnsi="Times New Roman"/>
          <w:b/>
          <w:sz w:val="24"/>
        </w:rPr>
        <w:t>13.9.</w:t>
      </w:r>
      <w:r w:rsidRPr="00AF7066">
        <w:rPr>
          <w:rFonts w:ascii="Times New Roman" w:hAnsi="Times New Roman"/>
          <w:sz w:val="24"/>
        </w:rPr>
        <w:t xml:space="preserve"> Каждая из Сторон несет ответственность за обеспечение конфиденциальности ключей КЭП, недопущение использования принадлежащих ей ключей без ее согласия. Если в сертификате КЭП не указан орган или физическое лицо, действующее от имени организации при подписании электронного документа, то в каждом случае получения подписанного электронного документа получающая такой документ Сторона добросовестно исходит из того, что документ подписан от имени направляющей Стороны надлежащим лицом, действующим в пределах, </w:t>
      </w:r>
      <w:r w:rsidRPr="00AF7066">
        <w:rPr>
          <w:rFonts w:ascii="Times New Roman" w:hAnsi="Times New Roman"/>
          <w:sz w:val="24"/>
        </w:rPr>
        <w:lastRenderedPageBreak/>
        <w:t>имеющихся у него полномочий. Документ, подтверждающий полномочия, должен быть предоставлен по требованию получающей Стороны в течение 3 (трех) рабочих дней с момента получения от неё соответствующего требования</w:t>
      </w:r>
    </w:p>
    <w:p w14:paraId="6AC6582F" w14:textId="40708A42" w:rsidR="00291BC1" w:rsidRPr="00F91D62" w:rsidRDefault="006A6807" w:rsidP="00291BC1">
      <w:pPr>
        <w:ind w:firstLine="708"/>
        <w:jc w:val="both"/>
        <w:rPr>
          <w:spacing w:val="-3"/>
        </w:rPr>
      </w:pPr>
      <w:r w:rsidRPr="00AF7066">
        <w:rPr>
          <w:b/>
        </w:rPr>
        <w:t>13</w:t>
      </w:r>
      <w:r w:rsidR="00291BC1" w:rsidRPr="00AF7066">
        <w:rPr>
          <w:b/>
        </w:rPr>
        <w:t>.1</w:t>
      </w:r>
      <w:r w:rsidRPr="00AF7066">
        <w:rPr>
          <w:b/>
        </w:rPr>
        <w:t>0</w:t>
      </w:r>
      <w:r w:rsidR="00291BC1" w:rsidRPr="00F91D62">
        <w:t xml:space="preserve">. </w:t>
      </w:r>
      <w:r w:rsidR="00992647" w:rsidRPr="00F91D62">
        <w:t xml:space="preserve">Любые </w:t>
      </w:r>
      <w:r w:rsidR="00291BC1" w:rsidRPr="00F91D62">
        <w:t xml:space="preserve">Приложения </w:t>
      </w:r>
      <w:r w:rsidR="00291BC1" w:rsidRPr="00F91D62">
        <w:rPr>
          <w:spacing w:val="-3"/>
        </w:rPr>
        <w:t xml:space="preserve">являются неотъемлемой частью </w:t>
      </w:r>
      <w:r w:rsidR="00C07E4A">
        <w:rPr>
          <w:spacing w:val="-3"/>
        </w:rPr>
        <w:t>Д</w:t>
      </w:r>
      <w:r w:rsidR="004B1F55" w:rsidRPr="00F91D62">
        <w:t>оговора</w:t>
      </w:r>
      <w:r w:rsidR="00291BC1" w:rsidRPr="00F91D62">
        <w:rPr>
          <w:spacing w:val="-3"/>
        </w:rPr>
        <w:t>.</w:t>
      </w:r>
    </w:p>
    <w:p w14:paraId="5631FA22" w14:textId="75035A62" w:rsidR="00291BC1" w:rsidRPr="00F91D62" w:rsidRDefault="006A6807" w:rsidP="00291BC1">
      <w:pPr>
        <w:widowControl w:val="0"/>
        <w:shd w:val="clear" w:color="auto" w:fill="FFFFFF"/>
        <w:ind w:firstLine="709"/>
        <w:jc w:val="both"/>
        <w:rPr>
          <w:spacing w:val="-4"/>
        </w:rPr>
      </w:pPr>
      <w:r w:rsidRPr="00AF7066">
        <w:rPr>
          <w:b/>
        </w:rPr>
        <w:t>13</w:t>
      </w:r>
      <w:r w:rsidR="00291BC1" w:rsidRPr="00AF7066">
        <w:rPr>
          <w:b/>
        </w:rPr>
        <w:t>.</w:t>
      </w:r>
      <w:r w:rsidRPr="00AF7066">
        <w:rPr>
          <w:b/>
        </w:rPr>
        <w:t>11</w:t>
      </w:r>
      <w:r w:rsidR="00291BC1" w:rsidRPr="00F91D62">
        <w:t xml:space="preserve">. Стоимость неотделимых улучшений </w:t>
      </w:r>
      <w:r w:rsidR="004B1F55" w:rsidRPr="00F91D62">
        <w:t>Объекта</w:t>
      </w:r>
      <w:r w:rsidR="00291BC1" w:rsidRPr="00F91D62">
        <w:t>, произведенных Арендатором</w:t>
      </w:r>
      <w:r w:rsidR="004B1F55" w:rsidRPr="00F91D62">
        <w:rPr>
          <w:spacing w:val="-2"/>
        </w:rPr>
        <w:t xml:space="preserve"> в период действия </w:t>
      </w:r>
      <w:r w:rsidR="00C07E4A">
        <w:rPr>
          <w:spacing w:val="-2"/>
        </w:rPr>
        <w:t>Д</w:t>
      </w:r>
      <w:r w:rsidR="004B1F55" w:rsidRPr="00F91D62">
        <w:rPr>
          <w:spacing w:val="-2"/>
        </w:rPr>
        <w:t>оговора</w:t>
      </w:r>
      <w:r w:rsidR="00291BC1" w:rsidRPr="00F91D62">
        <w:rPr>
          <w:spacing w:val="-2"/>
        </w:rPr>
        <w:t xml:space="preserve">, после </w:t>
      </w:r>
      <w:r w:rsidR="004B1F55" w:rsidRPr="00F91D62">
        <w:rPr>
          <w:spacing w:val="-2"/>
        </w:rPr>
        <w:t xml:space="preserve">его </w:t>
      </w:r>
      <w:r w:rsidR="00291BC1" w:rsidRPr="00F91D62">
        <w:rPr>
          <w:spacing w:val="-2"/>
        </w:rPr>
        <w:t xml:space="preserve">прекращения возмещению </w:t>
      </w:r>
      <w:r w:rsidR="00291BC1" w:rsidRPr="00F91D62">
        <w:rPr>
          <w:spacing w:val="-4"/>
        </w:rPr>
        <w:t>не подлежит.</w:t>
      </w:r>
    </w:p>
    <w:p w14:paraId="5655DC51" w14:textId="0BF7F3AA" w:rsidR="00291BC1" w:rsidRPr="00F91D62" w:rsidRDefault="006A6807" w:rsidP="00291BC1">
      <w:pPr>
        <w:widowControl w:val="0"/>
        <w:shd w:val="clear" w:color="auto" w:fill="FFFFFF"/>
        <w:ind w:firstLine="709"/>
        <w:jc w:val="both"/>
        <w:rPr>
          <w:spacing w:val="-4"/>
        </w:rPr>
      </w:pPr>
      <w:r w:rsidRPr="00AF7066">
        <w:rPr>
          <w:b/>
        </w:rPr>
        <w:t>13</w:t>
      </w:r>
      <w:r w:rsidR="00291BC1" w:rsidRPr="00AF7066">
        <w:rPr>
          <w:b/>
        </w:rPr>
        <w:t>.</w:t>
      </w:r>
      <w:r w:rsidRPr="00AF7066">
        <w:rPr>
          <w:b/>
        </w:rPr>
        <w:t>12</w:t>
      </w:r>
      <w:r w:rsidR="00291BC1" w:rsidRPr="00F91D62">
        <w:t>. Реорганизация Арендодателя, а также переход права собственности и/или оперативного управления на арендуемые помещения к другому лицу не являются</w:t>
      </w:r>
      <w:r w:rsidR="00291BC1" w:rsidRPr="00F91D62">
        <w:rPr>
          <w:spacing w:val="-4"/>
        </w:rPr>
        <w:t xml:space="preserve"> </w:t>
      </w:r>
      <w:r w:rsidR="00291BC1" w:rsidRPr="00F91D62">
        <w:t xml:space="preserve">основанием для изменения или расторжения </w:t>
      </w:r>
      <w:r w:rsidR="00C07E4A">
        <w:t>Д</w:t>
      </w:r>
      <w:r w:rsidR="004B1F55" w:rsidRPr="00F91D62">
        <w:t>оговора</w:t>
      </w:r>
      <w:r w:rsidR="00291BC1" w:rsidRPr="00F91D62">
        <w:t>.</w:t>
      </w:r>
    </w:p>
    <w:p w14:paraId="36F1F3D5" w14:textId="61DCA8CE" w:rsidR="00AA3168" w:rsidRDefault="006A6807" w:rsidP="00291BC1">
      <w:pPr>
        <w:ind w:firstLine="708"/>
        <w:jc w:val="both"/>
      </w:pPr>
      <w:r w:rsidRPr="00AF7066">
        <w:rPr>
          <w:b/>
        </w:rPr>
        <w:t>13</w:t>
      </w:r>
      <w:r w:rsidR="00291BC1" w:rsidRPr="00AF7066">
        <w:rPr>
          <w:b/>
        </w:rPr>
        <w:t>.</w:t>
      </w:r>
      <w:r w:rsidRPr="00AF7066">
        <w:rPr>
          <w:b/>
        </w:rPr>
        <w:t>13</w:t>
      </w:r>
      <w:r w:rsidR="00291BC1" w:rsidRPr="00AF7066">
        <w:rPr>
          <w:b/>
        </w:rPr>
        <w:t>.</w:t>
      </w:r>
      <w:r w:rsidR="00291BC1" w:rsidRPr="00F91D62">
        <w:t xml:space="preserve"> При изменении наименования, местонахождения, банковских реквизитов или реорганизации одной из Сторон, данная сторона обязана письменно в двухнедельный срок после произошедших изменений сообщить другой стороне о произошедших изменениях</w:t>
      </w:r>
      <w:r w:rsidR="00541FDA">
        <w:t>, направив скан-копию письменного уведомления на электронную почту Стороны-получателя, указанную в Договоре.</w:t>
      </w:r>
    </w:p>
    <w:p w14:paraId="7B23F523" w14:textId="11B9AF52" w:rsidR="009475A8" w:rsidRDefault="000F50D6" w:rsidP="00291BC1">
      <w:pPr>
        <w:ind w:firstLine="708"/>
        <w:jc w:val="both"/>
      </w:pPr>
      <w:r w:rsidRPr="00AF7066">
        <w:rPr>
          <w:b/>
        </w:rPr>
        <w:t>13</w:t>
      </w:r>
      <w:r w:rsidR="00291BC1" w:rsidRPr="00AF7066">
        <w:rPr>
          <w:b/>
        </w:rPr>
        <w:t>.</w:t>
      </w:r>
      <w:r w:rsidRPr="00AF7066">
        <w:rPr>
          <w:b/>
        </w:rPr>
        <w:t>14</w:t>
      </w:r>
      <w:r w:rsidR="00291BC1" w:rsidRPr="00F91D62">
        <w:t xml:space="preserve">. </w:t>
      </w:r>
      <w:r w:rsidR="009475A8" w:rsidRPr="009475A8">
        <w:t>Территориаль</w:t>
      </w:r>
      <w:r w:rsidR="009475A8">
        <w:t xml:space="preserve">ное управление </w:t>
      </w:r>
      <w:r w:rsidR="009475A8" w:rsidRPr="009475A8">
        <w:t>имеет право контролировать выполнение Арендодателем и Арендатором обязательств по Договору.</w:t>
      </w:r>
    </w:p>
    <w:p w14:paraId="2D8039D9" w14:textId="397180FD" w:rsidR="00291BC1" w:rsidRPr="00F91D62" w:rsidRDefault="000F50D6" w:rsidP="00291BC1">
      <w:pPr>
        <w:ind w:firstLine="708"/>
        <w:jc w:val="both"/>
      </w:pPr>
      <w:r w:rsidRPr="00AF7066">
        <w:rPr>
          <w:b/>
        </w:rPr>
        <w:t>13</w:t>
      </w:r>
      <w:r w:rsidR="009475A8" w:rsidRPr="00AF7066">
        <w:rPr>
          <w:b/>
        </w:rPr>
        <w:t>.</w:t>
      </w:r>
      <w:r w:rsidRPr="00AF7066">
        <w:rPr>
          <w:b/>
        </w:rPr>
        <w:t>15</w:t>
      </w:r>
      <w:r w:rsidR="009475A8">
        <w:t xml:space="preserve">. </w:t>
      </w:r>
      <w:r w:rsidR="00291BC1" w:rsidRPr="00F91D62">
        <w:t>Взаимоотношения Сторон, не урегулированные Договором, регулируются законодательством Российской Федерации.</w:t>
      </w:r>
    </w:p>
    <w:p w14:paraId="2B3816AB" w14:textId="6BE4C603" w:rsidR="00A81536" w:rsidRDefault="000F50D6" w:rsidP="00F15B9E">
      <w:pPr>
        <w:ind w:firstLine="708"/>
        <w:jc w:val="both"/>
      </w:pPr>
      <w:r w:rsidRPr="00AF7066">
        <w:rPr>
          <w:b/>
        </w:rPr>
        <w:t>13</w:t>
      </w:r>
      <w:r w:rsidR="00291BC1" w:rsidRPr="00AF7066">
        <w:rPr>
          <w:b/>
        </w:rPr>
        <w:t>.</w:t>
      </w:r>
      <w:r w:rsidRPr="00AF7066">
        <w:rPr>
          <w:b/>
        </w:rPr>
        <w:t>16</w:t>
      </w:r>
      <w:r w:rsidR="00291BC1" w:rsidRPr="007446A3">
        <w:t xml:space="preserve">. Договор составлен </w:t>
      </w:r>
      <w:proofErr w:type="gramStart"/>
      <w:r w:rsidR="00291BC1" w:rsidRPr="007446A3">
        <w:t>в</w:t>
      </w:r>
      <w:r w:rsidR="004E51F1" w:rsidRPr="007446A3">
        <w:t xml:space="preserve"> </w:t>
      </w:r>
      <w:r w:rsidR="004B3E3B" w:rsidRPr="007446A3">
        <w:rPr>
          <w:spacing w:val="-2"/>
        </w:rPr>
        <w:t xml:space="preserve"> </w:t>
      </w:r>
      <w:r w:rsidR="00305CB1">
        <w:rPr>
          <w:spacing w:val="-2"/>
        </w:rPr>
        <w:t>3</w:t>
      </w:r>
      <w:proofErr w:type="gramEnd"/>
      <w:r w:rsidR="004B3E3B" w:rsidRPr="007446A3">
        <w:rPr>
          <w:spacing w:val="-2"/>
        </w:rPr>
        <w:t>-</w:t>
      </w:r>
      <w:r w:rsidR="00305CB1">
        <w:rPr>
          <w:spacing w:val="-2"/>
        </w:rPr>
        <w:t>х (Трех)</w:t>
      </w:r>
      <w:r w:rsidR="004B3E3B" w:rsidRPr="007446A3">
        <w:rPr>
          <w:spacing w:val="-2"/>
        </w:rPr>
        <w:t xml:space="preserve"> </w:t>
      </w:r>
      <w:r w:rsidR="004E51F1" w:rsidRPr="007446A3">
        <w:rPr>
          <w:spacing w:val="-2"/>
        </w:rPr>
        <w:t xml:space="preserve"> экземплярах (по одному для каждой из Сторон,</w:t>
      </w:r>
      <w:r w:rsidR="00BC1409" w:rsidRPr="007446A3">
        <w:rPr>
          <w:spacing w:val="-2"/>
        </w:rPr>
        <w:t xml:space="preserve"> </w:t>
      </w:r>
      <w:r w:rsidR="004E51F1" w:rsidRPr="007446A3">
        <w:rPr>
          <w:spacing w:val="-2"/>
        </w:rPr>
        <w:t xml:space="preserve"> третий </w:t>
      </w:r>
      <w:r w:rsidR="004E51F1" w:rsidRPr="00C07E4A">
        <w:rPr>
          <w:spacing w:val="-2"/>
        </w:rPr>
        <w:t>– для</w:t>
      </w:r>
      <w:r w:rsidR="00BC1409" w:rsidRPr="00C07E4A">
        <w:rPr>
          <w:spacing w:val="-2"/>
        </w:rPr>
        <w:t xml:space="preserve"> </w:t>
      </w:r>
      <w:r w:rsidR="004E51F1" w:rsidRPr="00C07E4A">
        <w:rPr>
          <w:spacing w:val="-2"/>
        </w:rPr>
        <w:t xml:space="preserve"> </w:t>
      </w:r>
      <w:r w:rsidR="003D760A" w:rsidRPr="003D760A">
        <w:rPr>
          <w:spacing w:val="-2"/>
        </w:rPr>
        <w:t>регистрирующего органа</w:t>
      </w:r>
      <w:r w:rsidR="004E51F1" w:rsidRPr="007446A3">
        <w:rPr>
          <w:spacing w:val="-2"/>
        </w:rPr>
        <w:t>)</w:t>
      </w:r>
      <w:r w:rsidR="00291BC1" w:rsidRPr="007446A3">
        <w:t>.</w:t>
      </w:r>
    </w:p>
    <w:p w14:paraId="21CA79FC" w14:textId="44E2EBAE" w:rsidR="009D1635" w:rsidRPr="009D1635" w:rsidRDefault="009D1635" w:rsidP="00F15B9E">
      <w:pPr>
        <w:pStyle w:val="Level2"/>
        <w:numPr>
          <w:ilvl w:val="0"/>
          <w:numId w:val="0"/>
        </w:numPr>
        <w:tabs>
          <w:tab w:val="left" w:pos="0"/>
        </w:tabs>
        <w:spacing w:after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ab/>
      </w:r>
      <w:r w:rsidR="000F50D6" w:rsidRPr="00AF7066">
        <w:rPr>
          <w:rFonts w:ascii="Times New Roman" w:hAnsi="Times New Roman"/>
          <w:b/>
          <w:sz w:val="24"/>
        </w:rPr>
        <w:t>13</w:t>
      </w:r>
      <w:r w:rsidRPr="00AF7066">
        <w:rPr>
          <w:rFonts w:ascii="Times New Roman" w:hAnsi="Times New Roman"/>
          <w:b/>
          <w:sz w:val="24"/>
        </w:rPr>
        <w:t>.</w:t>
      </w:r>
      <w:r w:rsidR="000F50D6" w:rsidRPr="00AF7066">
        <w:rPr>
          <w:rFonts w:ascii="Times New Roman" w:hAnsi="Times New Roman"/>
          <w:b/>
          <w:sz w:val="24"/>
        </w:rPr>
        <w:t>17</w:t>
      </w:r>
      <w:r w:rsidRPr="00AF7066">
        <w:rPr>
          <w:rFonts w:ascii="Times New Roman" w:hAnsi="Times New Roman"/>
          <w:b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 w:rsidRPr="009D1635">
        <w:rPr>
          <w:rFonts w:ascii="Times New Roman" w:hAnsi="Times New Roman"/>
          <w:sz w:val="24"/>
        </w:rPr>
        <w:t xml:space="preserve">Государственная регистрация </w:t>
      </w:r>
      <w:r>
        <w:rPr>
          <w:rFonts w:ascii="Times New Roman" w:hAnsi="Times New Roman"/>
          <w:sz w:val="24"/>
        </w:rPr>
        <w:t>Договор</w:t>
      </w:r>
      <w:r w:rsidR="002141DE">
        <w:rPr>
          <w:rFonts w:ascii="Times New Roman" w:hAnsi="Times New Roman"/>
          <w:sz w:val="24"/>
        </w:rPr>
        <w:t>а</w:t>
      </w:r>
      <w:r>
        <w:rPr>
          <w:rFonts w:ascii="Times New Roman" w:hAnsi="Times New Roman"/>
          <w:sz w:val="24"/>
        </w:rPr>
        <w:t xml:space="preserve"> осуществляется </w:t>
      </w:r>
      <w:r w:rsidRPr="009D1635">
        <w:rPr>
          <w:rFonts w:ascii="Times New Roman" w:hAnsi="Times New Roman"/>
          <w:sz w:val="24"/>
        </w:rPr>
        <w:t xml:space="preserve">силами </w:t>
      </w:r>
      <w:r w:rsidR="00B95F62">
        <w:rPr>
          <w:rFonts w:ascii="Times New Roman" w:hAnsi="Times New Roman"/>
          <w:sz w:val="24"/>
        </w:rPr>
        <w:t>Арендодателя</w:t>
      </w:r>
      <w:r w:rsidRPr="009D1635">
        <w:rPr>
          <w:rFonts w:ascii="Times New Roman" w:hAnsi="Times New Roman"/>
          <w:sz w:val="24"/>
        </w:rPr>
        <w:t>, расходы на оплату государственной пошлины Стороны несут солидарно</w:t>
      </w:r>
      <w:r w:rsidR="00057900">
        <w:rPr>
          <w:rFonts w:ascii="Times New Roman" w:hAnsi="Times New Roman"/>
          <w:sz w:val="24"/>
        </w:rPr>
        <w:t xml:space="preserve"> в равных долях</w:t>
      </w:r>
      <w:r w:rsidRPr="009D1635">
        <w:rPr>
          <w:rFonts w:ascii="Times New Roman" w:hAnsi="Times New Roman"/>
          <w:sz w:val="24"/>
        </w:rPr>
        <w:t xml:space="preserve">.  </w:t>
      </w:r>
    </w:p>
    <w:p w14:paraId="6FB6868B" w14:textId="32357E75" w:rsidR="009D1635" w:rsidRPr="007446A3" w:rsidRDefault="000F50D6" w:rsidP="00F15B9E">
      <w:pPr>
        <w:ind w:firstLine="708"/>
        <w:jc w:val="both"/>
      </w:pPr>
      <w:r w:rsidRPr="00AF7066">
        <w:rPr>
          <w:b/>
        </w:rPr>
        <w:t>13</w:t>
      </w:r>
      <w:r w:rsidR="00640F88" w:rsidRPr="00AF7066">
        <w:rPr>
          <w:b/>
        </w:rPr>
        <w:t>.</w:t>
      </w:r>
      <w:r w:rsidRPr="00AF7066">
        <w:rPr>
          <w:b/>
        </w:rPr>
        <w:t>18</w:t>
      </w:r>
      <w:r w:rsidR="00640F88">
        <w:t xml:space="preserve">. Государственная </w:t>
      </w:r>
      <w:proofErr w:type="gramStart"/>
      <w:r w:rsidR="00640F88">
        <w:t>регистрация  дополнительных</w:t>
      </w:r>
      <w:proofErr w:type="gramEnd"/>
      <w:r w:rsidR="00640F88">
        <w:t xml:space="preserve"> соглашений к </w:t>
      </w:r>
      <w:r w:rsidR="003D760A">
        <w:t>Д</w:t>
      </w:r>
      <w:r w:rsidR="00640F88">
        <w:t>оговору осуществляется силами и за счет заинтересованной стороны.</w:t>
      </w:r>
    </w:p>
    <w:p w14:paraId="48548612" w14:textId="602092E5" w:rsidR="00B6195B" w:rsidRPr="00C07E4A" w:rsidRDefault="000F50D6" w:rsidP="00A81536">
      <w:pPr>
        <w:spacing w:after="120"/>
        <w:ind w:firstLine="708"/>
        <w:jc w:val="both"/>
      </w:pPr>
      <w:r w:rsidRPr="00AF7066">
        <w:rPr>
          <w:b/>
        </w:rPr>
        <w:t>13</w:t>
      </w:r>
      <w:r w:rsidR="008760A4" w:rsidRPr="00AF7066">
        <w:rPr>
          <w:b/>
        </w:rPr>
        <w:t>.</w:t>
      </w:r>
      <w:r w:rsidR="002141DE" w:rsidRPr="00AF7066">
        <w:rPr>
          <w:b/>
        </w:rPr>
        <w:t>1</w:t>
      </w:r>
      <w:r w:rsidRPr="00AF7066">
        <w:rPr>
          <w:b/>
        </w:rPr>
        <w:t>9</w:t>
      </w:r>
      <w:r w:rsidR="00B6195B" w:rsidRPr="00C07E4A">
        <w:t xml:space="preserve">. </w:t>
      </w:r>
      <w:r w:rsidR="00B6195B" w:rsidRPr="00C07E4A">
        <w:rPr>
          <w:color w:val="000000"/>
          <w:spacing w:val="8"/>
        </w:rPr>
        <w:t>К Договору прилагаются:</w:t>
      </w:r>
    </w:p>
    <w:p w14:paraId="6DA838E1" w14:textId="77777777" w:rsidR="00B6195B" w:rsidRPr="00F15B9E" w:rsidRDefault="004E51F1" w:rsidP="00D04273">
      <w:pPr>
        <w:jc w:val="both"/>
        <w:rPr>
          <w:color w:val="000000"/>
          <w:spacing w:val="-1"/>
        </w:rPr>
      </w:pPr>
      <w:r w:rsidRPr="00C07E4A">
        <w:rPr>
          <w:color w:val="000000"/>
          <w:spacing w:val="-9"/>
        </w:rPr>
        <w:t>-</w:t>
      </w:r>
      <w:r w:rsidR="00B6195B" w:rsidRPr="00C07E4A">
        <w:rPr>
          <w:color w:val="000000"/>
          <w:spacing w:val="-9"/>
        </w:rPr>
        <w:t xml:space="preserve"> </w:t>
      </w:r>
      <w:r w:rsidR="00B6195B" w:rsidRPr="00C07E4A">
        <w:rPr>
          <w:color w:val="000000"/>
          <w:spacing w:val="-1"/>
        </w:rPr>
        <w:t>п</w:t>
      </w:r>
      <w:r w:rsidR="00552C9F" w:rsidRPr="00C07E4A">
        <w:rPr>
          <w:color w:val="000000"/>
          <w:spacing w:val="-1"/>
        </w:rPr>
        <w:t xml:space="preserve">риложение № </w:t>
      </w:r>
      <w:r w:rsidR="00C07E4A" w:rsidRPr="00C07E4A">
        <w:rPr>
          <w:color w:val="000000"/>
          <w:spacing w:val="-1"/>
        </w:rPr>
        <w:t>1</w:t>
      </w:r>
      <w:r w:rsidR="00C83698">
        <w:rPr>
          <w:color w:val="000000"/>
          <w:spacing w:val="-1"/>
        </w:rPr>
        <w:t xml:space="preserve"> – </w:t>
      </w:r>
      <w:r w:rsidR="00F15B9E">
        <w:rPr>
          <w:color w:val="000000"/>
          <w:spacing w:val="-1"/>
        </w:rPr>
        <w:tab/>
      </w:r>
      <w:proofErr w:type="gramStart"/>
      <w:r w:rsidR="0052079E" w:rsidRPr="00C07E4A">
        <w:rPr>
          <w:color w:val="000000"/>
          <w:spacing w:val="-1"/>
        </w:rPr>
        <w:t xml:space="preserve">план  </w:t>
      </w:r>
      <w:r w:rsidR="0076166E">
        <w:rPr>
          <w:color w:val="000000"/>
          <w:spacing w:val="-1"/>
        </w:rPr>
        <w:t>подвального</w:t>
      </w:r>
      <w:proofErr w:type="gramEnd"/>
      <w:r w:rsidR="0052079E" w:rsidRPr="00C07E4A">
        <w:rPr>
          <w:color w:val="000000"/>
          <w:spacing w:val="-1"/>
        </w:rPr>
        <w:t xml:space="preserve">  этажа </w:t>
      </w:r>
      <w:r w:rsidR="00B6195B" w:rsidRPr="00C07E4A">
        <w:rPr>
          <w:color w:val="000000"/>
          <w:spacing w:val="-1"/>
        </w:rPr>
        <w:t xml:space="preserve"> здания</w:t>
      </w:r>
      <w:r w:rsidR="0052079E" w:rsidRPr="00C07E4A">
        <w:rPr>
          <w:color w:val="000000"/>
          <w:spacing w:val="-1"/>
        </w:rPr>
        <w:t xml:space="preserve"> </w:t>
      </w:r>
      <w:r w:rsidR="00B6195B" w:rsidRPr="00C07E4A">
        <w:rPr>
          <w:color w:val="000000"/>
          <w:spacing w:val="-1"/>
        </w:rPr>
        <w:t xml:space="preserve"> с</w:t>
      </w:r>
      <w:r w:rsidR="0052079E" w:rsidRPr="00C07E4A">
        <w:rPr>
          <w:color w:val="000000"/>
          <w:spacing w:val="-1"/>
        </w:rPr>
        <w:t xml:space="preserve"> </w:t>
      </w:r>
      <w:r w:rsidR="00B6195B" w:rsidRPr="00C07E4A">
        <w:rPr>
          <w:color w:val="000000"/>
          <w:spacing w:val="-1"/>
        </w:rPr>
        <w:t xml:space="preserve"> обозначением</w:t>
      </w:r>
      <w:r w:rsidR="0052079E" w:rsidRPr="00C07E4A">
        <w:rPr>
          <w:color w:val="000000"/>
          <w:spacing w:val="-1"/>
        </w:rPr>
        <w:t xml:space="preserve"> </w:t>
      </w:r>
      <w:r w:rsidR="00B6195B" w:rsidRPr="00C07E4A">
        <w:rPr>
          <w:color w:val="000000"/>
          <w:spacing w:val="-1"/>
        </w:rPr>
        <w:t xml:space="preserve"> Объекта</w:t>
      </w:r>
      <w:r w:rsidR="00DA10C2" w:rsidRPr="00C07E4A">
        <w:rPr>
          <w:color w:val="000000"/>
        </w:rPr>
        <w:t>;</w:t>
      </w:r>
    </w:p>
    <w:p w14:paraId="699AEF7F" w14:textId="77777777" w:rsidR="00B6195B" w:rsidRDefault="004E51F1" w:rsidP="00D04273">
      <w:pPr>
        <w:jc w:val="both"/>
        <w:rPr>
          <w:color w:val="000000"/>
          <w:spacing w:val="-2"/>
        </w:rPr>
      </w:pPr>
      <w:r w:rsidRPr="006B6E6E">
        <w:rPr>
          <w:color w:val="000000"/>
          <w:spacing w:val="-1"/>
        </w:rPr>
        <w:t>-</w:t>
      </w:r>
      <w:r w:rsidR="00B6195B" w:rsidRPr="006B6E6E">
        <w:rPr>
          <w:color w:val="000000"/>
          <w:spacing w:val="-1"/>
        </w:rPr>
        <w:t xml:space="preserve"> </w:t>
      </w:r>
      <w:r w:rsidR="00C07E4A" w:rsidRPr="006B6E6E">
        <w:rPr>
          <w:color w:val="000000"/>
        </w:rPr>
        <w:t>приложение № 2</w:t>
      </w:r>
      <w:r w:rsidR="00B6195B" w:rsidRPr="006B6E6E">
        <w:rPr>
          <w:color w:val="000000"/>
        </w:rPr>
        <w:t xml:space="preserve"> </w:t>
      </w:r>
      <w:r w:rsidR="00E878BF">
        <w:rPr>
          <w:color w:val="000000"/>
        </w:rPr>
        <w:t>–</w:t>
      </w:r>
      <w:r w:rsidR="00F15B9E">
        <w:rPr>
          <w:color w:val="000000"/>
        </w:rPr>
        <w:tab/>
      </w:r>
      <w:r w:rsidR="00E878BF">
        <w:rPr>
          <w:color w:val="000000"/>
          <w:spacing w:val="-2"/>
        </w:rPr>
        <w:t xml:space="preserve">форма </w:t>
      </w:r>
      <w:r w:rsidR="00E878BF">
        <w:t>А</w:t>
      </w:r>
      <w:r w:rsidR="00B6195B" w:rsidRPr="006B6E6E">
        <w:t>кт</w:t>
      </w:r>
      <w:r w:rsidR="00E878BF">
        <w:t>а</w:t>
      </w:r>
      <w:r w:rsidR="00B6195B" w:rsidRPr="006B6E6E">
        <w:t xml:space="preserve"> приема-передачи помещений</w:t>
      </w:r>
      <w:r w:rsidR="00B6195B" w:rsidRPr="006B6E6E">
        <w:rPr>
          <w:color w:val="000000"/>
          <w:spacing w:val="-2"/>
        </w:rPr>
        <w:t>;</w:t>
      </w:r>
    </w:p>
    <w:p w14:paraId="77E2BA5E" w14:textId="77777777" w:rsidR="00AA0C65" w:rsidRDefault="00AA0C65" w:rsidP="00D04273">
      <w:pPr>
        <w:jc w:val="both"/>
        <w:rPr>
          <w:color w:val="000000"/>
          <w:spacing w:val="-2"/>
        </w:rPr>
      </w:pPr>
      <w:r>
        <w:rPr>
          <w:color w:val="000000"/>
          <w:spacing w:val="-2"/>
        </w:rPr>
        <w:t>- приложение № 3 – форма Акта об оказанных услугах;</w:t>
      </w:r>
    </w:p>
    <w:p w14:paraId="5014A32E" w14:textId="238A6F15" w:rsidR="00AA0C65" w:rsidRDefault="00AA0C65" w:rsidP="00D04273">
      <w:pPr>
        <w:jc w:val="both"/>
        <w:rPr>
          <w:color w:val="000000"/>
          <w:spacing w:val="-2"/>
        </w:rPr>
      </w:pPr>
      <w:r>
        <w:rPr>
          <w:color w:val="000000"/>
          <w:spacing w:val="-2"/>
        </w:rPr>
        <w:t xml:space="preserve">- приложение № 4 – заключение о рыночной стоимости Объекта от </w:t>
      </w:r>
      <w:r w:rsidR="00AF7066">
        <w:rPr>
          <w:color w:val="000000"/>
          <w:spacing w:val="-2"/>
        </w:rPr>
        <w:t>23.06.2025</w:t>
      </w:r>
      <w:r>
        <w:rPr>
          <w:color w:val="000000"/>
          <w:spacing w:val="-2"/>
        </w:rPr>
        <w:t xml:space="preserve"> г. №</w:t>
      </w:r>
      <w:r w:rsidR="00AF7066">
        <w:rPr>
          <w:color w:val="000000"/>
          <w:spacing w:val="-2"/>
        </w:rPr>
        <w:t xml:space="preserve"> </w:t>
      </w:r>
      <w:r w:rsidR="00AF7066">
        <w:t>01/06/2025</w:t>
      </w:r>
    </w:p>
    <w:p w14:paraId="42C4FF71" w14:textId="6FB5CD0B" w:rsidR="00745299" w:rsidRDefault="00745299" w:rsidP="00DE2150">
      <w:pPr>
        <w:rPr>
          <w:ins w:id="2" w:author="Александр Борисович Харченко" w:date="2025-07-08T08:09:00Z"/>
          <w:color w:val="000000"/>
          <w:spacing w:val="-10"/>
        </w:rPr>
      </w:pPr>
    </w:p>
    <w:p w14:paraId="2C880A5F" w14:textId="77D5A13B" w:rsidR="00EC13B4" w:rsidRDefault="00EC13B4" w:rsidP="00DE2150">
      <w:pPr>
        <w:rPr>
          <w:ins w:id="3" w:author="Александр Борисович Харченко" w:date="2025-07-08T08:09:00Z"/>
          <w:color w:val="000000"/>
          <w:spacing w:val="-10"/>
        </w:rPr>
      </w:pPr>
    </w:p>
    <w:p w14:paraId="59975BFA" w14:textId="183057FB" w:rsidR="00EC13B4" w:rsidRDefault="00EC13B4" w:rsidP="00DE2150">
      <w:pPr>
        <w:rPr>
          <w:ins w:id="4" w:author="Александр Борисович Харченко" w:date="2025-07-08T08:09:00Z"/>
          <w:color w:val="000000"/>
          <w:spacing w:val="-10"/>
        </w:rPr>
      </w:pPr>
    </w:p>
    <w:p w14:paraId="11ABF81A" w14:textId="02C29EEF" w:rsidR="00EC13B4" w:rsidRDefault="00EC13B4" w:rsidP="00DE2150">
      <w:pPr>
        <w:rPr>
          <w:ins w:id="5" w:author="Александр Борисович Харченко" w:date="2025-07-08T08:09:00Z"/>
          <w:color w:val="000000"/>
          <w:spacing w:val="-10"/>
        </w:rPr>
      </w:pPr>
    </w:p>
    <w:p w14:paraId="7F57F563" w14:textId="605C00C9" w:rsidR="00EC13B4" w:rsidRDefault="00EC13B4" w:rsidP="00DE2150">
      <w:pPr>
        <w:rPr>
          <w:ins w:id="6" w:author="Александр Борисович Харченко" w:date="2025-07-08T08:09:00Z"/>
          <w:color w:val="000000"/>
          <w:spacing w:val="-10"/>
        </w:rPr>
      </w:pPr>
    </w:p>
    <w:p w14:paraId="4496FE7A" w14:textId="73626287" w:rsidR="00EC13B4" w:rsidRDefault="00EC13B4" w:rsidP="00DE2150">
      <w:pPr>
        <w:rPr>
          <w:ins w:id="7" w:author="Александр Борисович Харченко" w:date="2025-07-08T08:09:00Z"/>
          <w:color w:val="000000"/>
          <w:spacing w:val="-10"/>
        </w:rPr>
      </w:pPr>
    </w:p>
    <w:p w14:paraId="206ACB5B" w14:textId="1BBB2A10" w:rsidR="00EC13B4" w:rsidRDefault="00EC13B4" w:rsidP="00DE2150">
      <w:pPr>
        <w:rPr>
          <w:ins w:id="8" w:author="Александр Борисович Харченко" w:date="2025-07-08T08:09:00Z"/>
          <w:color w:val="000000"/>
          <w:spacing w:val="-10"/>
        </w:rPr>
      </w:pPr>
    </w:p>
    <w:p w14:paraId="764961BB" w14:textId="1020447E" w:rsidR="00EC13B4" w:rsidRDefault="00EC13B4" w:rsidP="00DE2150">
      <w:pPr>
        <w:rPr>
          <w:ins w:id="9" w:author="Александр Борисович Харченко" w:date="2025-07-08T08:09:00Z"/>
          <w:color w:val="000000"/>
          <w:spacing w:val="-10"/>
        </w:rPr>
      </w:pPr>
    </w:p>
    <w:p w14:paraId="40F04AE6" w14:textId="15E035DC" w:rsidR="00EC13B4" w:rsidRDefault="00EC13B4" w:rsidP="00DE2150">
      <w:pPr>
        <w:rPr>
          <w:ins w:id="10" w:author="Александр Борисович Харченко" w:date="2025-07-08T08:09:00Z"/>
          <w:color w:val="000000"/>
          <w:spacing w:val="-10"/>
        </w:rPr>
      </w:pPr>
    </w:p>
    <w:p w14:paraId="557EE56E" w14:textId="4923B10F" w:rsidR="00EC13B4" w:rsidRDefault="00EC13B4" w:rsidP="00DE2150">
      <w:pPr>
        <w:rPr>
          <w:ins w:id="11" w:author="Александр Борисович Харченко" w:date="2025-07-08T08:09:00Z"/>
          <w:color w:val="000000"/>
          <w:spacing w:val="-10"/>
        </w:rPr>
      </w:pPr>
    </w:p>
    <w:p w14:paraId="794C7A97" w14:textId="1DC3B88C" w:rsidR="00EC13B4" w:rsidRDefault="00EC13B4" w:rsidP="00DE2150">
      <w:pPr>
        <w:rPr>
          <w:ins w:id="12" w:author="Александр Борисович Харченко" w:date="2025-07-08T08:09:00Z"/>
          <w:color w:val="000000"/>
          <w:spacing w:val="-10"/>
        </w:rPr>
      </w:pPr>
    </w:p>
    <w:p w14:paraId="788B8C54" w14:textId="30CFB603" w:rsidR="00EC13B4" w:rsidRDefault="00EC13B4" w:rsidP="00DE2150">
      <w:pPr>
        <w:rPr>
          <w:ins w:id="13" w:author="Александр Борисович Харченко" w:date="2025-07-08T08:09:00Z"/>
          <w:color w:val="000000"/>
          <w:spacing w:val="-10"/>
        </w:rPr>
      </w:pPr>
    </w:p>
    <w:p w14:paraId="2B8670DA" w14:textId="293F3A27" w:rsidR="00EC13B4" w:rsidRDefault="00EC13B4" w:rsidP="00DE2150">
      <w:pPr>
        <w:rPr>
          <w:ins w:id="14" w:author="Александр Борисович Харченко" w:date="2025-07-08T08:09:00Z"/>
          <w:color w:val="000000"/>
          <w:spacing w:val="-10"/>
        </w:rPr>
      </w:pPr>
    </w:p>
    <w:p w14:paraId="79A6BA90" w14:textId="33022368" w:rsidR="00EC13B4" w:rsidRDefault="00EC13B4" w:rsidP="00DE2150">
      <w:pPr>
        <w:rPr>
          <w:ins w:id="15" w:author="Александр Борисович Харченко" w:date="2025-07-08T08:09:00Z"/>
          <w:color w:val="000000"/>
          <w:spacing w:val="-10"/>
        </w:rPr>
      </w:pPr>
    </w:p>
    <w:p w14:paraId="741521AC" w14:textId="530CD486" w:rsidR="00EC13B4" w:rsidRDefault="00EC13B4" w:rsidP="00DE2150">
      <w:pPr>
        <w:rPr>
          <w:ins w:id="16" w:author="Александр Борисович Харченко" w:date="2025-07-08T08:09:00Z"/>
          <w:color w:val="000000"/>
          <w:spacing w:val="-10"/>
        </w:rPr>
      </w:pPr>
    </w:p>
    <w:p w14:paraId="2E41F7C4" w14:textId="14F965F0" w:rsidR="00EC13B4" w:rsidRDefault="00EC13B4" w:rsidP="00DE2150">
      <w:pPr>
        <w:rPr>
          <w:ins w:id="17" w:author="Александр Борисович Харченко" w:date="2025-07-08T08:09:00Z"/>
          <w:color w:val="000000"/>
          <w:spacing w:val="-10"/>
        </w:rPr>
      </w:pPr>
    </w:p>
    <w:p w14:paraId="3EC857EB" w14:textId="28E2AC09" w:rsidR="00EC13B4" w:rsidRDefault="00EC13B4" w:rsidP="00DE2150">
      <w:pPr>
        <w:rPr>
          <w:ins w:id="18" w:author="Александр Борисович Харченко" w:date="2025-07-08T08:09:00Z"/>
          <w:color w:val="000000"/>
          <w:spacing w:val="-10"/>
        </w:rPr>
      </w:pPr>
    </w:p>
    <w:p w14:paraId="1AEE926A" w14:textId="751A7927" w:rsidR="00EC13B4" w:rsidRDefault="00EC13B4" w:rsidP="00DE2150">
      <w:pPr>
        <w:rPr>
          <w:ins w:id="19" w:author="Александр Борисович Харченко" w:date="2025-07-08T08:09:00Z"/>
          <w:color w:val="000000"/>
          <w:spacing w:val="-10"/>
        </w:rPr>
      </w:pPr>
    </w:p>
    <w:p w14:paraId="13A6B878" w14:textId="15AB9065" w:rsidR="00EC13B4" w:rsidRDefault="00EC13B4" w:rsidP="00DE2150">
      <w:pPr>
        <w:rPr>
          <w:ins w:id="20" w:author="Александр Борисович Харченко" w:date="2025-07-08T08:09:00Z"/>
          <w:color w:val="000000"/>
          <w:spacing w:val="-10"/>
        </w:rPr>
      </w:pPr>
    </w:p>
    <w:p w14:paraId="71CF2963" w14:textId="773F15C7" w:rsidR="00EC13B4" w:rsidRDefault="00EC13B4" w:rsidP="00DE2150">
      <w:pPr>
        <w:rPr>
          <w:ins w:id="21" w:author="Александр Борисович Харченко" w:date="2025-07-08T08:09:00Z"/>
          <w:color w:val="000000"/>
          <w:spacing w:val="-10"/>
        </w:rPr>
      </w:pPr>
    </w:p>
    <w:p w14:paraId="4A3376B8" w14:textId="16815F4C" w:rsidR="00EC13B4" w:rsidRDefault="00EC13B4" w:rsidP="00DE2150">
      <w:pPr>
        <w:rPr>
          <w:ins w:id="22" w:author="Александр Борисович Харченко" w:date="2025-07-08T08:09:00Z"/>
          <w:color w:val="000000"/>
          <w:spacing w:val="-10"/>
        </w:rPr>
      </w:pPr>
    </w:p>
    <w:p w14:paraId="7C31B641" w14:textId="594A096C" w:rsidR="00EC13B4" w:rsidRDefault="00EC13B4" w:rsidP="00DE2150">
      <w:pPr>
        <w:rPr>
          <w:ins w:id="23" w:author="Александр Борисович Харченко" w:date="2025-07-08T08:09:00Z"/>
          <w:color w:val="000000"/>
          <w:spacing w:val="-10"/>
        </w:rPr>
      </w:pPr>
    </w:p>
    <w:p w14:paraId="08585FAF" w14:textId="77777777" w:rsidR="00EC13B4" w:rsidRDefault="00EC13B4" w:rsidP="00DE2150">
      <w:pPr>
        <w:rPr>
          <w:color w:val="000000"/>
          <w:spacing w:val="-10"/>
        </w:rPr>
      </w:pPr>
    </w:p>
    <w:p w14:paraId="1A8862D3" w14:textId="77777777" w:rsidR="004F2432" w:rsidRPr="004F2432" w:rsidRDefault="000D7101" w:rsidP="00BB7F6B">
      <w:pPr>
        <w:rPr>
          <w:b/>
        </w:rPr>
      </w:pPr>
      <w:r>
        <w:rPr>
          <w:b/>
        </w:rPr>
        <w:t>10.</w:t>
      </w:r>
      <w:r w:rsidR="004F2432" w:rsidRPr="004F2432">
        <w:rPr>
          <w:b/>
        </w:rPr>
        <w:t>Адреса и банковские реквизиты Сторон:</w:t>
      </w:r>
    </w:p>
    <w:p w14:paraId="7D440B25" w14:textId="77777777" w:rsidR="004F2432" w:rsidRPr="004F2432" w:rsidRDefault="004F2432" w:rsidP="004F2432">
      <w:pPr>
        <w:rPr>
          <w:b/>
        </w:rPr>
      </w:pPr>
    </w:p>
    <w:p w14:paraId="366C8A1F" w14:textId="77777777" w:rsidR="004F2432" w:rsidRPr="004F2432" w:rsidRDefault="00353283" w:rsidP="004F2432">
      <w:pPr>
        <w:rPr>
          <w:b/>
        </w:rPr>
      </w:pPr>
      <w:r>
        <w:rPr>
          <w:b/>
        </w:rPr>
        <w:t xml:space="preserve">  </w:t>
      </w:r>
      <w:r w:rsidR="004F2432" w:rsidRPr="004F2432">
        <w:rPr>
          <w:b/>
        </w:rPr>
        <w:t xml:space="preserve">Арендодатель: </w:t>
      </w:r>
      <w:r w:rsidR="004F2432" w:rsidRPr="004F2432">
        <w:rPr>
          <w:b/>
        </w:rPr>
        <w:tab/>
      </w:r>
      <w:r w:rsidR="004F2432" w:rsidRPr="004F2432">
        <w:rPr>
          <w:b/>
        </w:rPr>
        <w:tab/>
      </w:r>
      <w:r w:rsidR="004F2432" w:rsidRPr="004F2432">
        <w:rPr>
          <w:b/>
        </w:rPr>
        <w:tab/>
      </w:r>
      <w:r w:rsidR="004F2432" w:rsidRPr="004F2432">
        <w:rPr>
          <w:b/>
        </w:rPr>
        <w:tab/>
        <w:t xml:space="preserve">         </w:t>
      </w:r>
      <w:r>
        <w:rPr>
          <w:b/>
        </w:rPr>
        <w:t xml:space="preserve">  </w:t>
      </w:r>
      <w:r w:rsidR="004F2432" w:rsidRPr="004F2432">
        <w:rPr>
          <w:b/>
        </w:rPr>
        <w:t>Арендатор:</w:t>
      </w:r>
    </w:p>
    <w:tbl>
      <w:tblPr>
        <w:tblW w:w="9836" w:type="dxa"/>
        <w:tblLayout w:type="fixed"/>
        <w:tblLook w:val="0000" w:firstRow="0" w:lastRow="0" w:firstColumn="0" w:lastColumn="0" w:noHBand="0" w:noVBand="0"/>
      </w:tblPr>
      <w:tblGrid>
        <w:gridCol w:w="4792"/>
        <w:gridCol w:w="5044"/>
      </w:tblGrid>
      <w:tr w:rsidR="004F2432" w:rsidRPr="004F2432" w14:paraId="058805F4" w14:textId="77777777" w:rsidTr="008E4170">
        <w:trPr>
          <w:trHeight w:val="5643"/>
        </w:trPr>
        <w:tc>
          <w:tcPr>
            <w:tcW w:w="4792" w:type="dxa"/>
          </w:tcPr>
          <w:p w14:paraId="7CFB8E84" w14:textId="77777777" w:rsidR="004F2432" w:rsidRPr="007C64CD" w:rsidRDefault="004F2432" w:rsidP="004F2432">
            <w:pPr>
              <w:rPr>
                <w:b/>
                <w:sz w:val="22"/>
                <w:szCs w:val="22"/>
              </w:rPr>
            </w:pPr>
            <w:proofErr w:type="gramStart"/>
            <w:r w:rsidRPr="007C64CD">
              <w:rPr>
                <w:b/>
                <w:sz w:val="22"/>
                <w:szCs w:val="22"/>
              </w:rPr>
              <w:t>Федеральное  государственное</w:t>
            </w:r>
            <w:proofErr w:type="gramEnd"/>
            <w:r w:rsidRPr="007C64CD">
              <w:rPr>
                <w:b/>
                <w:sz w:val="22"/>
                <w:szCs w:val="22"/>
              </w:rPr>
              <w:t xml:space="preserve">  бюджетное  учреждение  культуры  «Государственный  музей  изобразительных  искусств  имени  А.С. Пушкина»</w:t>
            </w:r>
          </w:p>
          <w:p w14:paraId="59975430" w14:textId="77777777" w:rsidR="004F2432" w:rsidRPr="004F2432" w:rsidRDefault="004F2432" w:rsidP="004F2432">
            <w:r w:rsidRPr="004F2432">
              <w:t xml:space="preserve">Местонахождение: 119019, г. Москва, ул. Волхонка, д. 12 </w:t>
            </w:r>
          </w:p>
          <w:p w14:paraId="1D85A78E" w14:textId="77777777" w:rsidR="004F2432" w:rsidRPr="004F2432" w:rsidRDefault="004F2432" w:rsidP="004F2432">
            <w:r w:rsidRPr="004F2432">
              <w:t xml:space="preserve">Почтовый адрес: 119019, г. Москва, ул. Волхонка, д. 12 </w:t>
            </w:r>
          </w:p>
          <w:p w14:paraId="59D301AF" w14:textId="77777777" w:rsidR="004F2432" w:rsidRPr="004F2432" w:rsidRDefault="004F2432" w:rsidP="004F2432">
            <w:r w:rsidRPr="004F2432">
              <w:t xml:space="preserve">ИНН </w:t>
            </w:r>
            <w:proofErr w:type="gramStart"/>
            <w:r w:rsidRPr="004F2432">
              <w:t>7704018416  КПП</w:t>
            </w:r>
            <w:proofErr w:type="gramEnd"/>
            <w:r w:rsidRPr="004F2432">
              <w:t xml:space="preserve"> 770401001</w:t>
            </w:r>
          </w:p>
          <w:p w14:paraId="0EF46C38" w14:textId="77777777" w:rsidR="00EA3D06" w:rsidRPr="00E27EA1" w:rsidRDefault="00EA3D06" w:rsidP="00EA3D06">
            <w:pPr>
              <w:pStyle w:val="10"/>
              <w:shd w:val="clear" w:color="auto" w:fill="FFFFFF"/>
              <w:spacing w:before="0" w:beforeAutospacing="0" w:after="0" w:afterAutospacing="0"/>
              <w:jc w:val="both"/>
              <w:rPr>
                <w:szCs w:val="24"/>
                <w:lang w:val="ru-RU"/>
              </w:rPr>
            </w:pPr>
            <w:r w:rsidRPr="00E27EA1">
              <w:rPr>
                <w:szCs w:val="24"/>
                <w:lang w:val="ru-RU"/>
              </w:rPr>
              <w:t>ГУ Банка России по ЦФО//УФК по г. Москве</w:t>
            </w:r>
            <w:r w:rsidRPr="00E27EA1">
              <w:rPr>
                <w:szCs w:val="24"/>
              </w:rPr>
              <w:t> </w:t>
            </w:r>
            <w:r w:rsidRPr="00E27EA1">
              <w:rPr>
                <w:szCs w:val="24"/>
                <w:lang w:val="ru-RU"/>
              </w:rPr>
              <w:t>(ГМИИ им. А. С. Пушкина Л/с 20736</w:t>
            </w:r>
            <w:r w:rsidRPr="00E27EA1">
              <w:rPr>
                <w:szCs w:val="24"/>
              </w:rPr>
              <w:t>X</w:t>
            </w:r>
            <w:r w:rsidRPr="00E27EA1">
              <w:rPr>
                <w:szCs w:val="24"/>
                <w:lang w:val="ru-RU"/>
              </w:rPr>
              <w:t>72910)</w:t>
            </w:r>
          </w:p>
          <w:p w14:paraId="51E86B6C" w14:textId="77777777" w:rsidR="00EA3D06" w:rsidRPr="00E27EA1" w:rsidRDefault="00EA3D06" w:rsidP="00EA3D06">
            <w:pPr>
              <w:pStyle w:val="10"/>
              <w:shd w:val="clear" w:color="auto" w:fill="FFFFFF"/>
              <w:spacing w:before="0" w:beforeAutospacing="0" w:after="0" w:afterAutospacing="0"/>
              <w:rPr>
                <w:szCs w:val="24"/>
                <w:lang w:val="ru-RU"/>
              </w:rPr>
            </w:pPr>
            <w:r w:rsidRPr="00E27EA1">
              <w:rPr>
                <w:szCs w:val="24"/>
                <w:lang w:val="ru-RU"/>
              </w:rPr>
              <w:t>р/с № 40102810545370000003</w:t>
            </w:r>
          </w:p>
          <w:p w14:paraId="5C6DE839" w14:textId="77777777" w:rsidR="00EA3D06" w:rsidRPr="00E27EA1" w:rsidRDefault="00EA3D06" w:rsidP="00EA3D06">
            <w:pPr>
              <w:pStyle w:val="10"/>
              <w:shd w:val="clear" w:color="auto" w:fill="FFFFFF"/>
              <w:spacing w:before="0" w:beforeAutospacing="0" w:after="0" w:afterAutospacing="0"/>
              <w:rPr>
                <w:szCs w:val="24"/>
                <w:lang w:val="ru-RU"/>
              </w:rPr>
            </w:pPr>
            <w:r w:rsidRPr="00E27EA1">
              <w:rPr>
                <w:szCs w:val="24"/>
                <w:lang w:val="ru-RU"/>
              </w:rPr>
              <w:t xml:space="preserve">к/с № 03214643000000017300 </w:t>
            </w:r>
          </w:p>
          <w:p w14:paraId="7F72B250" w14:textId="77777777" w:rsidR="00EA3D06" w:rsidRPr="00E27EA1" w:rsidRDefault="00EA3D06" w:rsidP="00EA3D06">
            <w:pPr>
              <w:pStyle w:val="10"/>
              <w:shd w:val="clear" w:color="auto" w:fill="FFFFFF"/>
              <w:spacing w:before="0" w:beforeAutospacing="0" w:after="0" w:afterAutospacing="0"/>
              <w:rPr>
                <w:szCs w:val="24"/>
                <w:lang w:val="ru-RU"/>
              </w:rPr>
            </w:pPr>
            <w:r w:rsidRPr="00E27EA1">
              <w:rPr>
                <w:szCs w:val="24"/>
                <w:lang w:val="ru-RU"/>
              </w:rPr>
              <w:t>БИК 004525988</w:t>
            </w:r>
          </w:p>
          <w:p w14:paraId="6E2F9E92" w14:textId="77777777" w:rsidR="00EA3D06" w:rsidRPr="004F2432" w:rsidRDefault="00EA3D06" w:rsidP="00EA3D06">
            <w:r w:rsidRPr="004F2432">
              <w:t>КБК (для перечисления арендной платы) 00000000000000000120</w:t>
            </w:r>
          </w:p>
          <w:p w14:paraId="33E33C74" w14:textId="77777777" w:rsidR="00EA3D06" w:rsidRPr="00E27EA1" w:rsidRDefault="00EA3D06" w:rsidP="00EA3D06">
            <w:pPr>
              <w:pStyle w:val="10"/>
              <w:shd w:val="clear" w:color="auto" w:fill="FFFFFF"/>
              <w:spacing w:before="0" w:beforeAutospacing="0" w:after="0" w:afterAutospacing="0"/>
              <w:jc w:val="both"/>
              <w:rPr>
                <w:szCs w:val="24"/>
                <w:lang w:val="ru-RU"/>
              </w:rPr>
            </w:pPr>
            <w:r w:rsidRPr="00E27EA1">
              <w:rPr>
                <w:szCs w:val="24"/>
                <w:lang w:val="ru-RU"/>
              </w:rPr>
              <w:t>ОКПО 02174750   ОКВЭД-2 91.02</w:t>
            </w:r>
          </w:p>
          <w:p w14:paraId="2F92F9E5" w14:textId="77777777" w:rsidR="00EA3D06" w:rsidRPr="00E27EA1" w:rsidRDefault="00EA3D06" w:rsidP="00EA3D06">
            <w:pPr>
              <w:pStyle w:val="10"/>
              <w:shd w:val="clear" w:color="auto" w:fill="FFFFFF"/>
              <w:spacing w:before="0" w:beforeAutospacing="0" w:after="0" w:afterAutospacing="0"/>
              <w:jc w:val="both"/>
              <w:rPr>
                <w:szCs w:val="24"/>
                <w:lang w:val="ru-RU"/>
              </w:rPr>
            </w:pPr>
            <w:r w:rsidRPr="00E27EA1">
              <w:rPr>
                <w:szCs w:val="24"/>
                <w:lang w:val="ru-RU"/>
              </w:rPr>
              <w:t>ОКАТО 45286590000</w:t>
            </w:r>
          </w:p>
          <w:p w14:paraId="3489922B" w14:textId="77777777" w:rsidR="00EA3D06" w:rsidRPr="00E27EA1" w:rsidRDefault="00EA3D06" w:rsidP="00EA3D06">
            <w:r w:rsidRPr="00E27EA1">
              <w:t>ОКТМО 45383000000</w:t>
            </w:r>
          </w:p>
          <w:p w14:paraId="1CB95C81" w14:textId="77777777" w:rsidR="00EA3D06" w:rsidRPr="00E27EA1" w:rsidRDefault="00EA3D06" w:rsidP="00EA3D06">
            <w:r w:rsidRPr="00E27EA1">
              <w:t>Тел. (495) 609-56-39</w:t>
            </w:r>
          </w:p>
          <w:p w14:paraId="0E1E9563" w14:textId="77777777" w:rsidR="00EA3D06" w:rsidRPr="00BB7F6B" w:rsidRDefault="00EA3D06" w:rsidP="00EA3D06">
            <w:pPr>
              <w:rPr>
                <w:lang w:val="en-US"/>
              </w:rPr>
            </w:pPr>
            <w:r w:rsidRPr="00E27EA1">
              <w:rPr>
                <w:lang w:val="en-US"/>
              </w:rPr>
              <w:t>e</w:t>
            </w:r>
            <w:r w:rsidRPr="00BB7F6B">
              <w:rPr>
                <w:lang w:val="en-US"/>
              </w:rPr>
              <w:t>-</w:t>
            </w:r>
            <w:r w:rsidRPr="00E27EA1">
              <w:rPr>
                <w:lang w:val="en-US"/>
              </w:rPr>
              <w:t>mail</w:t>
            </w:r>
            <w:r w:rsidRPr="00BB7F6B">
              <w:rPr>
                <w:lang w:val="en-US"/>
              </w:rPr>
              <w:t xml:space="preserve">: </w:t>
            </w:r>
            <w:r w:rsidRPr="00E27EA1">
              <w:rPr>
                <w:lang w:val="en-US"/>
              </w:rPr>
              <w:t>roman</w:t>
            </w:r>
            <w:r w:rsidRPr="00BB7F6B">
              <w:rPr>
                <w:lang w:val="en-US"/>
              </w:rPr>
              <w:t>.</w:t>
            </w:r>
            <w:r w:rsidRPr="00E27EA1">
              <w:rPr>
                <w:lang w:val="en-US"/>
              </w:rPr>
              <w:t>puchko</w:t>
            </w:r>
            <w:r w:rsidR="004E39BD">
              <w:rPr>
                <w:lang w:val="en-US"/>
              </w:rPr>
              <w:t>v</w:t>
            </w:r>
            <w:r w:rsidRPr="00BB7F6B">
              <w:rPr>
                <w:lang w:val="en-US"/>
              </w:rPr>
              <w:t>@</w:t>
            </w:r>
            <w:r w:rsidRPr="00E27EA1">
              <w:rPr>
                <w:lang w:val="en-US"/>
              </w:rPr>
              <w:t>arts</w:t>
            </w:r>
            <w:r w:rsidRPr="00BB7F6B">
              <w:rPr>
                <w:lang w:val="en-US"/>
              </w:rPr>
              <w:t>-</w:t>
            </w:r>
            <w:r w:rsidRPr="00E27EA1">
              <w:rPr>
                <w:lang w:val="en-US"/>
              </w:rPr>
              <w:t>museum</w:t>
            </w:r>
            <w:r w:rsidRPr="00BB7F6B">
              <w:rPr>
                <w:lang w:val="en-US"/>
              </w:rPr>
              <w:t>.</w:t>
            </w:r>
            <w:r w:rsidRPr="00E27EA1">
              <w:rPr>
                <w:lang w:val="en-US"/>
              </w:rPr>
              <w:t>ru</w:t>
            </w:r>
          </w:p>
          <w:p w14:paraId="4655A63F" w14:textId="77777777" w:rsidR="004F2432" w:rsidRPr="00BB7F6B" w:rsidRDefault="004F2432" w:rsidP="00F15B9E">
            <w:pPr>
              <w:rPr>
                <w:u w:val="single"/>
                <w:lang w:val="en-US"/>
              </w:rPr>
            </w:pPr>
          </w:p>
        </w:tc>
        <w:tc>
          <w:tcPr>
            <w:tcW w:w="5044" w:type="dxa"/>
          </w:tcPr>
          <w:p w14:paraId="5ED789F7" w14:textId="48E914CF" w:rsidR="004F2432" w:rsidRDefault="00EE33D0" w:rsidP="004F2432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___________________________________________________________________________</w:t>
            </w:r>
          </w:p>
          <w:p w14:paraId="7D82D92A" w14:textId="77777777" w:rsidR="008E4170" w:rsidRDefault="008E4170" w:rsidP="008E4170">
            <w:pPr>
              <w:rPr>
                <w:b/>
                <w:bCs/>
                <w:sz w:val="22"/>
                <w:szCs w:val="22"/>
              </w:rPr>
            </w:pPr>
          </w:p>
          <w:p w14:paraId="3A8C112A" w14:textId="299471BA" w:rsidR="008E4170" w:rsidRPr="008E4170" w:rsidRDefault="008E4170" w:rsidP="008E4170">
            <w:pPr>
              <w:pStyle w:val="af7"/>
              <w:spacing w:before="0" w:beforeAutospacing="0" w:after="0" w:afterAutospacing="0"/>
              <w:rPr>
                <w:color w:val="000000"/>
              </w:rPr>
            </w:pPr>
            <w:r w:rsidRPr="008E4170">
              <w:rPr>
                <w:color w:val="000000"/>
              </w:rPr>
              <w:t xml:space="preserve">Юридический адрес: </w:t>
            </w:r>
            <w:r w:rsidR="00EE33D0">
              <w:rPr>
                <w:color w:val="000000"/>
              </w:rPr>
              <w:t>_________________________________________________</w:t>
            </w:r>
          </w:p>
          <w:p w14:paraId="2A7B5BD7" w14:textId="0E99EFDD" w:rsidR="008E4170" w:rsidRPr="008E4170" w:rsidRDefault="008E4170" w:rsidP="008E4170">
            <w:pPr>
              <w:pStyle w:val="af7"/>
              <w:spacing w:before="0" w:beforeAutospacing="0" w:after="0" w:afterAutospacing="0"/>
              <w:rPr>
                <w:color w:val="000000"/>
              </w:rPr>
            </w:pPr>
            <w:r w:rsidRPr="008E4170">
              <w:rPr>
                <w:color w:val="000000"/>
              </w:rPr>
              <w:t xml:space="preserve">ИНН </w:t>
            </w:r>
            <w:r w:rsidR="00EE33D0">
              <w:rPr>
                <w:color w:val="000000"/>
              </w:rPr>
              <w:t>_____________</w:t>
            </w:r>
            <w:r w:rsidRPr="008E4170">
              <w:rPr>
                <w:color w:val="000000"/>
              </w:rPr>
              <w:t xml:space="preserve">КПП </w:t>
            </w:r>
            <w:r w:rsidR="00EE33D0">
              <w:rPr>
                <w:color w:val="000000"/>
              </w:rPr>
              <w:t>________________</w:t>
            </w:r>
          </w:p>
          <w:p w14:paraId="74A5C4B2" w14:textId="4293BD43" w:rsidR="008E4170" w:rsidRPr="008E4170" w:rsidRDefault="008E4170" w:rsidP="008E4170">
            <w:pPr>
              <w:pStyle w:val="af7"/>
              <w:spacing w:before="0" w:beforeAutospacing="0" w:after="0" w:afterAutospacing="0"/>
              <w:rPr>
                <w:color w:val="000000"/>
              </w:rPr>
            </w:pPr>
            <w:r w:rsidRPr="008E4170">
              <w:rPr>
                <w:color w:val="000000"/>
              </w:rPr>
              <w:t xml:space="preserve">ОГРН </w:t>
            </w:r>
            <w:r w:rsidR="00EE33D0">
              <w:rPr>
                <w:color w:val="000000"/>
              </w:rPr>
              <w:t>________________</w:t>
            </w:r>
          </w:p>
          <w:p w14:paraId="1677D09C" w14:textId="34D3233A" w:rsidR="008E4170" w:rsidRPr="008E4170" w:rsidRDefault="008E4170" w:rsidP="008E4170">
            <w:pPr>
              <w:pStyle w:val="af7"/>
              <w:spacing w:before="0" w:beforeAutospacing="0" w:after="0" w:afterAutospacing="0"/>
              <w:rPr>
                <w:color w:val="000000"/>
              </w:rPr>
            </w:pPr>
            <w:r w:rsidRPr="008E4170">
              <w:rPr>
                <w:color w:val="000000"/>
              </w:rPr>
              <w:t>Р/</w:t>
            </w:r>
            <w:proofErr w:type="spellStart"/>
            <w:r w:rsidRPr="008E4170">
              <w:rPr>
                <w:color w:val="000000"/>
              </w:rPr>
              <w:t>сч</w:t>
            </w:r>
            <w:proofErr w:type="spellEnd"/>
            <w:r w:rsidRPr="008E4170">
              <w:rPr>
                <w:color w:val="000000"/>
              </w:rPr>
              <w:t xml:space="preserve"> </w:t>
            </w:r>
            <w:r w:rsidR="00EE33D0">
              <w:rPr>
                <w:color w:val="000000"/>
              </w:rPr>
              <w:t>___________________</w:t>
            </w:r>
          </w:p>
          <w:p w14:paraId="0D8AB28A" w14:textId="22FB3DB7" w:rsidR="008E4170" w:rsidRPr="008E4170" w:rsidRDefault="008E4170" w:rsidP="008E4170">
            <w:pPr>
              <w:pStyle w:val="af7"/>
              <w:spacing w:before="0" w:beforeAutospacing="0" w:after="0" w:afterAutospacing="0"/>
              <w:rPr>
                <w:color w:val="000000"/>
              </w:rPr>
            </w:pPr>
            <w:r w:rsidRPr="008E4170">
              <w:rPr>
                <w:color w:val="000000"/>
              </w:rPr>
              <w:t xml:space="preserve">в </w:t>
            </w:r>
            <w:r w:rsidR="00EE33D0">
              <w:rPr>
                <w:color w:val="000000"/>
              </w:rPr>
              <w:t>_____________________________________</w:t>
            </w:r>
          </w:p>
          <w:p w14:paraId="1CEFFEA6" w14:textId="1B7B6090" w:rsidR="008E4170" w:rsidRPr="008E4170" w:rsidRDefault="008E4170" w:rsidP="008E4170">
            <w:pPr>
              <w:pStyle w:val="af7"/>
              <w:spacing w:before="0" w:beforeAutospacing="0" w:after="0" w:afterAutospacing="0"/>
              <w:rPr>
                <w:color w:val="000000"/>
              </w:rPr>
            </w:pPr>
            <w:r w:rsidRPr="008E4170">
              <w:rPr>
                <w:color w:val="000000"/>
              </w:rPr>
              <w:t>Кор/</w:t>
            </w:r>
            <w:proofErr w:type="spellStart"/>
            <w:r w:rsidRPr="008E4170">
              <w:rPr>
                <w:color w:val="000000"/>
              </w:rPr>
              <w:t>сч</w:t>
            </w:r>
            <w:proofErr w:type="spellEnd"/>
            <w:r w:rsidRPr="008E4170">
              <w:rPr>
                <w:color w:val="000000"/>
              </w:rPr>
              <w:t xml:space="preserve"> </w:t>
            </w:r>
            <w:r w:rsidR="00EE33D0">
              <w:rPr>
                <w:color w:val="000000"/>
              </w:rPr>
              <w:t>_______________________</w:t>
            </w:r>
          </w:p>
          <w:p w14:paraId="3E08E7B8" w14:textId="673427F0" w:rsidR="008E4170" w:rsidRPr="008E4170" w:rsidRDefault="008E4170" w:rsidP="008E4170">
            <w:pPr>
              <w:pStyle w:val="af7"/>
              <w:spacing w:before="0" w:beforeAutospacing="0" w:after="0" w:afterAutospacing="0"/>
              <w:rPr>
                <w:color w:val="000000"/>
              </w:rPr>
            </w:pPr>
            <w:r w:rsidRPr="008E4170">
              <w:rPr>
                <w:color w:val="000000"/>
              </w:rPr>
              <w:t xml:space="preserve">БИК </w:t>
            </w:r>
            <w:r w:rsidR="00EE33D0">
              <w:rPr>
                <w:color w:val="000000"/>
              </w:rPr>
              <w:t>_____________________</w:t>
            </w:r>
          </w:p>
          <w:p w14:paraId="5C61F2F5" w14:textId="77777777" w:rsidR="008E4170" w:rsidRPr="007C64CD" w:rsidRDefault="008E4170" w:rsidP="004F2432">
            <w:pPr>
              <w:rPr>
                <w:b/>
                <w:bCs/>
                <w:sz w:val="22"/>
                <w:szCs w:val="22"/>
              </w:rPr>
            </w:pPr>
          </w:p>
          <w:p w14:paraId="0DD4A2B9" w14:textId="77777777" w:rsidR="004F2432" w:rsidRPr="004F2432" w:rsidRDefault="004F2432" w:rsidP="004F2432">
            <w:pPr>
              <w:rPr>
                <w:b/>
                <w:bCs/>
              </w:rPr>
            </w:pPr>
          </w:p>
          <w:p w14:paraId="31734C74" w14:textId="77777777" w:rsidR="004F2432" w:rsidRDefault="004F2432" w:rsidP="004F2432">
            <w:pPr>
              <w:rPr>
                <w:b/>
                <w:bCs/>
              </w:rPr>
            </w:pPr>
          </w:p>
          <w:p w14:paraId="46BE1713" w14:textId="77777777" w:rsidR="009656BD" w:rsidRPr="004F2432" w:rsidRDefault="009656BD" w:rsidP="00DD1D77">
            <w:pPr>
              <w:pStyle w:val="af"/>
              <w:rPr>
                <w:b/>
                <w:i/>
              </w:rPr>
            </w:pPr>
          </w:p>
        </w:tc>
      </w:tr>
      <w:tr w:rsidR="004F2432" w:rsidRPr="004F2432" w14:paraId="212B5B3A" w14:textId="77777777" w:rsidTr="008E4170">
        <w:trPr>
          <w:trHeight w:val="247"/>
        </w:trPr>
        <w:tc>
          <w:tcPr>
            <w:tcW w:w="4792" w:type="dxa"/>
          </w:tcPr>
          <w:p w14:paraId="4E591125" w14:textId="77777777" w:rsidR="004F2432" w:rsidRPr="004F2432" w:rsidRDefault="004F2432" w:rsidP="004F2432">
            <w:pPr>
              <w:rPr>
                <w:b/>
              </w:rPr>
            </w:pPr>
          </w:p>
        </w:tc>
        <w:tc>
          <w:tcPr>
            <w:tcW w:w="5044" w:type="dxa"/>
          </w:tcPr>
          <w:p w14:paraId="49F3986D" w14:textId="77777777" w:rsidR="004F2432" w:rsidRPr="004F2432" w:rsidRDefault="004F2432" w:rsidP="004F2432">
            <w:pPr>
              <w:rPr>
                <w:b/>
                <w:bCs/>
              </w:rPr>
            </w:pPr>
          </w:p>
        </w:tc>
      </w:tr>
    </w:tbl>
    <w:p w14:paraId="17577A71" w14:textId="77777777" w:rsidR="004F2432" w:rsidRPr="004F2432" w:rsidRDefault="004F2432" w:rsidP="00244580">
      <w:pPr>
        <w:jc w:val="center"/>
        <w:rPr>
          <w:b/>
        </w:rPr>
      </w:pPr>
      <w:r w:rsidRPr="004F2432">
        <w:rPr>
          <w:b/>
        </w:rPr>
        <w:t>Подписи Сторон:</w:t>
      </w:r>
    </w:p>
    <w:p w14:paraId="120107A3" w14:textId="77777777" w:rsidR="004F2432" w:rsidRPr="004F2432" w:rsidRDefault="004F2432" w:rsidP="004F2432">
      <w:pPr>
        <w:rPr>
          <w:b/>
        </w:rPr>
      </w:pPr>
    </w:p>
    <w:tbl>
      <w:tblPr>
        <w:tblW w:w="9828" w:type="dxa"/>
        <w:tblLayout w:type="fixed"/>
        <w:tblLook w:val="0000" w:firstRow="0" w:lastRow="0" w:firstColumn="0" w:lastColumn="0" w:noHBand="0" w:noVBand="0"/>
      </w:tblPr>
      <w:tblGrid>
        <w:gridCol w:w="5148"/>
        <w:gridCol w:w="4680"/>
      </w:tblGrid>
      <w:tr w:rsidR="004F2432" w:rsidRPr="004F2432" w14:paraId="7B97F181" w14:textId="77777777" w:rsidTr="00430338">
        <w:tc>
          <w:tcPr>
            <w:tcW w:w="5148" w:type="dxa"/>
          </w:tcPr>
          <w:p w14:paraId="4C8EAFBC" w14:textId="77777777" w:rsidR="004F2432" w:rsidRPr="004F2432" w:rsidRDefault="004F2432" w:rsidP="004F2432">
            <w:pPr>
              <w:rPr>
                <w:b/>
              </w:rPr>
            </w:pPr>
            <w:proofErr w:type="gramStart"/>
            <w:r w:rsidRPr="004F2432">
              <w:rPr>
                <w:b/>
              </w:rPr>
              <w:t>От  Арендодателя</w:t>
            </w:r>
            <w:proofErr w:type="gramEnd"/>
            <w:r w:rsidRPr="004F2432">
              <w:rPr>
                <w:b/>
              </w:rPr>
              <w:t>:</w:t>
            </w:r>
          </w:p>
          <w:p w14:paraId="18F8AFFE" w14:textId="77777777" w:rsidR="004F2432" w:rsidRDefault="004F2432" w:rsidP="004F2432">
            <w:r w:rsidRPr="004F2432">
              <w:t>Директор</w:t>
            </w:r>
          </w:p>
          <w:p w14:paraId="17845DF2" w14:textId="77777777" w:rsidR="004D3C09" w:rsidRPr="004F2432" w:rsidRDefault="004D3C09" w:rsidP="004F2432">
            <w:r>
              <w:t>ГМИИ им. А.С. Пушкина</w:t>
            </w:r>
          </w:p>
          <w:p w14:paraId="4C14C902" w14:textId="77777777" w:rsidR="004F2432" w:rsidRPr="004F2432" w:rsidRDefault="004F2432" w:rsidP="004F2432"/>
          <w:p w14:paraId="54701F20" w14:textId="325D14D8" w:rsidR="004F2432" w:rsidRPr="004F2432" w:rsidRDefault="004F2432" w:rsidP="004F2432">
            <w:r w:rsidRPr="004F2432">
              <w:t xml:space="preserve">___________________ </w:t>
            </w:r>
            <w:r w:rsidR="00DD1D77">
              <w:t>Галактионова О.Н.</w:t>
            </w:r>
            <w:r w:rsidRPr="004F2432">
              <w:t xml:space="preserve"> </w:t>
            </w:r>
          </w:p>
          <w:p w14:paraId="6C6700D0" w14:textId="77777777" w:rsidR="004F2432" w:rsidRPr="004F2432" w:rsidRDefault="004F2432" w:rsidP="004F2432">
            <w:r w:rsidRPr="004F2432">
              <w:t>М.П.</w:t>
            </w:r>
          </w:p>
          <w:p w14:paraId="469724DF" w14:textId="77777777" w:rsidR="009D1635" w:rsidRDefault="009D1635" w:rsidP="004F2432">
            <w:pPr>
              <w:rPr>
                <w:b/>
              </w:rPr>
            </w:pPr>
          </w:p>
          <w:p w14:paraId="2F6E5BD9" w14:textId="77777777" w:rsidR="009D1635" w:rsidRDefault="009D1635" w:rsidP="004F2432">
            <w:pPr>
              <w:rPr>
                <w:b/>
              </w:rPr>
            </w:pPr>
          </w:p>
          <w:p w14:paraId="37C66FB2" w14:textId="77777777" w:rsidR="00506AAD" w:rsidRPr="004F2432" w:rsidRDefault="00506AAD" w:rsidP="004F2432">
            <w:pPr>
              <w:rPr>
                <w:b/>
              </w:rPr>
            </w:pPr>
          </w:p>
        </w:tc>
        <w:tc>
          <w:tcPr>
            <w:tcW w:w="4680" w:type="dxa"/>
          </w:tcPr>
          <w:p w14:paraId="52B7CDAA" w14:textId="77777777" w:rsidR="004F2432" w:rsidRPr="004F2432" w:rsidRDefault="004F2432" w:rsidP="004F2432">
            <w:pPr>
              <w:rPr>
                <w:b/>
              </w:rPr>
            </w:pPr>
            <w:r w:rsidRPr="004F2432">
              <w:rPr>
                <w:b/>
              </w:rPr>
              <w:t>От Арендатора:</w:t>
            </w:r>
          </w:p>
          <w:p w14:paraId="408C356F" w14:textId="5D6AC041" w:rsidR="004D3C09" w:rsidRPr="004F2432" w:rsidRDefault="00EE33D0" w:rsidP="004F2432">
            <w:r>
              <w:t>_________________________</w:t>
            </w:r>
          </w:p>
          <w:p w14:paraId="5DEAC328" w14:textId="6237A3FD" w:rsidR="004F2432" w:rsidRDefault="004F2432" w:rsidP="004F2432">
            <w:pPr>
              <w:rPr>
                <w:b/>
              </w:rPr>
            </w:pPr>
            <w:r w:rsidRPr="004F2432">
              <w:rPr>
                <w:b/>
              </w:rPr>
              <w:softHyphen/>
            </w:r>
            <w:r w:rsidRPr="004F2432">
              <w:rPr>
                <w:b/>
              </w:rPr>
              <w:softHyphen/>
            </w:r>
            <w:r w:rsidRPr="004F2432">
              <w:rPr>
                <w:b/>
              </w:rPr>
              <w:softHyphen/>
            </w:r>
            <w:r w:rsidRPr="004F2432">
              <w:rPr>
                <w:b/>
              </w:rPr>
              <w:softHyphen/>
            </w:r>
            <w:r w:rsidRPr="004F2432">
              <w:rPr>
                <w:b/>
              </w:rPr>
              <w:softHyphen/>
            </w:r>
            <w:r w:rsidRPr="004F2432">
              <w:rPr>
                <w:b/>
              </w:rPr>
              <w:softHyphen/>
            </w:r>
            <w:r w:rsidRPr="004F2432">
              <w:rPr>
                <w:b/>
              </w:rPr>
              <w:softHyphen/>
            </w:r>
            <w:r w:rsidRPr="004F2432">
              <w:rPr>
                <w:b/>
              </w:rPr>
              <w:softHyphen/>
            </w:r>
            <w:r w:rsidRPr="004F2432">
              <w:rPr>
                <w:b/>
              </w:rPr>
              <w:softHyphen/>
            </w:r>
            <w:r w:rsidRPr="004F2432">
              <w:rPr>
                <w:b/>
              </w:rPr>
              <w:softHyphen/>
            </w:r>
            <w:r w:rsidRPr="004F2432">
              <w:rPr>
                <w:b/>
              </w:rPr>
              <w:softHyphen/>
            </w:r>
            <w:r w:rsidRPr="004F2432">
              <w:rPr>
                <w:b/>
              </w:rPr>
              <w:softHyphen/>
            </w:r>
            <w:r w:rsidRPr="004F2432">
              <w:rPr>
                <w:b/>
              </w:rPr>
              <w:softHyphen/>
            </w:r>
            <w:r w:rsidRPr="004F2432">
              <w:rPr>
                <w:b/>
              </w:rPr>
              <w:softHyphen/>
            </w:r>
            <w:r w:rsidRPr="004F2432">
              <w:rPr>
                <w:b/>
              </w:rPr>
              <w:softHyphen/>
            </w:r>
          </w:p>
          <w:p w14:paraId="0B9B0B9D" w14:textId="77777777" w:rsidR="00EE33D0" w:rsidRPr="004F2432" w:rsidRDefault="00EE33D0" w:rsidP="004F2432">
            <w:pPr>
              <w:rPr>
                <w:b/>
              </w:rPr>
            </w:pPr>
          </w:p>
          <w:p w14:paraId="124DBB96" w14:textId="396CBF5A" w:rsidR="004F2432" w:rsidRPr="004F2432" w:rsidRDefault="004F2432" w:rsidP="004F2432">
            <w:r w:rsidRPr="004F2432">
              <w:t>_____________</w:t>
            </w:r>
            <w:r w:rsidR="00EE33D0">
              <w:t>__________________</w:t>
            </w:r>
          </w:p>
          <w:p w14:paraId="4B222C1A" w14:textId="77777777" w:rsidR="004F2432" w:rsidRPr="004F2432" w:rsidRDefault="004F2432" w:rsidP="004F2432">
            <w:r w:rsidRPr="004F2432">
              <w:t xml:space="preserve">М.П.  </w:t>
            </w:r>
          </w:p>
          <w:p w14:paraId="7902CDA3" w14:textId="77777777" w:rsidR="004F2432" w:rsidRPr="004F2432" w:rsidRDefault="004F2432" w:rsidP="004F2432">
            <w:pPr>
              <w:rPr>
                <w:b/>
              </w:rPr>
            </w:pPr>
          </w:p>
        </w:tc>
      </w:tr>
    </w:tbl>
    <w:p w14:paraId="0F18D57B" w14:textId="6BA903BE" w:rsidR="007B0F2B" w:rsidRDefault="007B0F2B" w:rsidP="00244580">
      <w:pPr>
        <w:ind w:left="5664" w:firstLine="290"/>
        <w:rPr>
          <w:ins w:id="24" w:author="Александр Борисович Харченко" w:date="2025-07-08T08:09:00Z"/>
          <w:b/>
          <w:sz w:val="28"/>
          <w:szCs w:val="28"/>
        </w:rPr>
      </w:pPr>
    </w:p>
    <w:p w14:paraId="4E018B48" w14:textId="6A39E838" w:rsidR="00EC13B4" w:rsidRDefault="00EC13B4" w:rsidP="00244580">
      <w:pPr>
        <w:ind w:left="5664" w:firstLine="290"/>
        <w:rPr>
          <w:ins w:id="25" w:author="Александр Борисович Харченко" w:date="2025-07-08T08:09:00Z"/>
          <w:b/>
          <w:sz w:val="28"/>
          <w:szCs w:val="28"/>
        </w:rPr>
      </w:pPr>
    </w:p>
    <w:p w14:paraId="4A8E9492" w14:textId="57E80312" w:rsidR="00EC13B4" w:rsidRDefault="00EC13B4" w:rsidP="00244580">
      <w:pPr>
        <w:ind w:left="5664" w:firstLine="290"/>
        <w:rPr>
          <w:ins w:id="26" w:author="Александр Борисович Харченко" w:date="2025-07-08T08:09:00Z"/>
          <w:b/>
          <w:sz w:val="28"/>
          <w:szCs w:val="28"/>
        </w:rPr>
      </w:pPr>
    </w:p>
    <w:p w14:paraId="7ACABFD9" w14:textId="56915594" w:rsidR="00EC13B4" w:rsidRDefault="00EC13B4" w:rsidP="00244580">
      <w:pPr>
        <w:ind w:left="5664" w:firstLine="290"/>
        <w:rPr>
          <w:ins w:id="27" w:author="Александр Борисович Харченко" w:date="2025-07-08T08:09:00Z"/>
          <w:b/>
          <w:sz w:val="28"/>
          <w:szCs w:val="28"/>
        </w:rPr>
      </w:pPr>
    </w:p>
    <w:p w14:paraId="208CE589" w14:textId="5289673E" w:rsidR="00EC13B4" w:rsidRDefault="00EC13B4" w:rsidP="00244580">
      <w:pPr>
        <w:ind w:left="5664" w:firstLine="290"/>
        <w:rPr>
          <w:ins w:id="28" w:author="Александр Борисович Харченко" w:date="2025-07-08T08:09:00Z"/>
          <w:b/>
          <w:sz w:val="28"/>
          <w:szCs w:val="28"/>
        </w:rPr>
      </w:pPr>
    </w:p>
    <w:p w14:paraId="7C4AA158" w14:textId="16227D3E" w:rsidR="00EC13B4" w:rsidRDefault="00EC13B4" w:rsidP="00244580">
      <w:pPr>
        <w:ind w:left="5664" w:firstLine="290"/>
        <w:rPr>
          <w:ins w:id="29" w:author="Александр Борисович Харченко" w:date="2025-07-08T08:09:00Z"/>
          <w:b/>
          <w:sz w:val="28"/>
          <w:szCs w:val="28"/>
        </w:rPr>
      </w:pPr>
    </w:p>
    <w:p w14:paraId="442B61D4" w14:textId="1B0F04B7" w:rsidR="00EC13B4" w:rsidRDefault="00EC13B4" w:rsidP="00244580">
      <w:pPr>
        <w:ind w:left="5664" w:firstLine="290"/>
        <w:rPr>
          <w:ins w:id="30" w:author="Александр Борисович Харченко" w:date="2025-07-08T08:09:00Z"/>
          <w:b/>
          <w:sz w:val="28"/>
          <w:szCs w:val="28"/>
        </w:rPr>
      </w:pPr>
    </w:p>
    <w:p w14:paraId="2A349B73" w14:textId="2027141F" w:rsidR="00EC13B4" w:rsidRDefault="00EC13B4" w:rsidP="00244580">
      <w:pPr>
        <w:ind w:left="5664" w:firstLine="290"/>
        <w:rPr>
          <w:ins w:id="31" w:author="Александр Борисович Харченко" w:date="2025-07-08T08:09:00Z"/>
          <w:b/>
          <w:sz w:val="28"/>
          <w:szCs w:val="28"/>
        </w:rPr>
      </w:pPr>
    </w:p>
    <w:p w14:paraId="163BBF22" w14:textId="36E9FD8E" w:rsidR="00EC13B4" w:rsidRDefault="00EC13B4" w:rsidP="00244580">
      <w:pPr>
        <w:ind w:left="5664" w:firstLine="290"/>
        <w:rPr>
          <w:ins w:id="32" w:author="Александр Борисович Харченко" w:date="2025-07-08T08:09:00Z"/>
          <w:b/>
          <w:sz w:val="28"/>
          <w:szCs w:val="28"/>
        </w:rPr>
      </w:pPr>
    </w:p>
    <w:p w14:paraId="47F51728" w14:textId="140BDEBD" w:rsidR="00EC13B4" w:rsidRDefault="00EC13B4" w:rsidP="00244580">
      <w:pPr>
        <w:ind w:left="5664" w:firstLine="290"/>
        <w:rPr>
          <w:b/>
          <w:sz w:val="28"/>
          <w:szCs w:val="28"/>
        </w:rPr>
      </w:pPr>
    </w:p>
    <w:p w14:paraId="4166A353" w14:textId="77777777" w:rsidR="00F71D3A" w:rsidRDefault="00F71D3A" w:rsidP="00244580">
      <w:pPr>
        <w:ind w:left="5664" w:firstLine="290"/>
        <w:rPr>
          <w:b/>
          <w:sz w:val="28"/>
          <w:szCs w:val="28"/>
        </w:rPr>
      </w:pPr>
    </w:p>
    <w:p w14:paraId="4700DC78" w14:textId="77777777" w:rsidR="00665B71" w:rsidRDefault="00665B71" w:rsidP="00535CF6">
      <w:pPr>
        <w:ind w:left="4956"/>
        <w:jc w:val="right"/>
        <w:rPr>
          <w:b/>
          <w:sz w:val="28"/>
          <w:szCs w:val="28"/>
        </w:rPr>
      </w:pPr>
    </w:p>
    <w:p w14:paraId="619BBD16" w14:textId="77777777" w:rsidR="00665B71" w:rsidRDefault="00665B71" w:rsidP="00535CF6">
      <w:pPr>
        <w:ind w:left="4956"/>
        <w:jc w:val="right"/>
        <w:rPr>
          <w:b/>
          <w:sz w:val="28"/>
          <w:szCs w:val="28"/>
        </w:rPr>
      </w:pPr>
    </w:p>
    <w:p w14:paraId="02F8AFCB" w14:textId="1FB443DA" w:rsidR="00B706E6" w:rsidRPr="00990547" w:rsidRDefault="00851CB3" w:rsidP="00535CF6">
      <w:pPr>
        <w:ind w:left="4956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proofErr w:type="gramStart"/>
      <w:r w:rsidR="00B706E6" w:rsidRPr="00990547">
        <w:rPr>
          <w:b/>
          <w:sz w:val="28"/>
          <w:szCs w:val="28"/>
        </w:rPr>
        <w:t>Приложение  №</w:t>
      </w:r>
      <w:proofErr w:type="gramEnd"/>
      <w:r w:rsidR="0076166E">
        <w:rPr>
          <w:b/>
          <w:sz w:val="28"/>
          <w:szCs w:val="28"/>
        </w:rPr>
        <w:t>2</w:t>
      </w:r>
      <w:r w:rsidR="00B706E6" w:rsidRPr="00990547">
        <w:rPr>
          <w:b/>
          <w:sz w:val="28"/>
          <w:szCs w:val="28"/>
        </w:rPr>
        <w:t xml:space="preserve"> </w:t>
      </w:r>
    </w:p>
    <w:p w14:paraId="197CA9D5" w14:textId="77777777" w:rsidR="0011439D" w:rsidRDefault="00B706E6" w:rsidP="0011439D">
      <w:pPr>
        <w:jc w:val="right"/>
        <w:rPr>
          <w:b/>
        </w:rPr>
      </w:pPr>
      <w:r w:rsidRPr="00990547">
        <w:rPr>
          <w:b/>
          <w:sz w:val="28"/>
          <w:szCs w:val="28"/>
        </w:rPr>
        <w:t xml:space="preserve">к </w:t>
      </w:r>
      <w:r>
        <w:rPr>
          <w:b/>
          <w:sz w:val="28"/>
          <w:szCs w:val="28"/>
        </w:rPr>
        <w:t xml:space="preserve">Договору </w:t>
      </w:r>
    </w:p>
    <w:p w14:paraId="5E8C14DD" w14:textId="77777777" w:rsidR="0011439D" w:rsidRPr="00F91D62" w:rsidRDefault="0011439D" w:rsidP="0011439D">
      <w:pPr>
        <w:jc w:val="right"/>
        <w:rPr>
          <w:b/>
        </w:rPr>
      </w:pPr>
      <w:r>
        <w:rPr>
          <w:b/>
        </w:rPr>
        <w:t>а</w:t>
      </w:r>
      <w:r w:rsidRPr="00F91D62">
        <w:rPr>
          <w:b/>
        </w:rPr>
        <w:t>ренды</w:t>
      </w:r>
      <w:r>
        <w:rPr>
          <w:b/>
        </w:rPr>
        <w:t xml:space="preserve"> </w:t>
      </w:r>
      <w:r w:rsidRPr="00F91D62">
        <w:rPr>
          <w:b/>
        </w:rPr>
        <w:t>части</w:t>
      </w:r>
      <w:r>
        <w:rPr>
          <w:b/>
        </w:rPr>
        <w:t xml:space="preserve"> </w:t>
      </w:r>
      <w:r w:rsidRPr="00F91D62">
        <w:rPr>
          <w:b/>
        </w:rPr>
        <w:t xml:space="preserve">нежилого </w:t>
      </w:r>
      <w:r>
        <w:rPr>
          <w:b/>
        </w:rPr>
        <w:t xml:space="preserve">помещения </w:t>
      </w:r>
      <w:r w:rsidRPr="00F91D62">
        <w:rPr>
          <w:b/>
        </w:rPr>
        <w:t>в</w:t>
      </w:r>
      <w:r>
        <w:rPr>
          <w:b/>
        </w:rPr>
        <w:t xml:space="preserve"> </w:t>
      </w:r>
      <w:r w:rsidRPr="00F91D62">
        <w:rPr>
          <w:b/>
        </w:rPr>
        <w:t xml:space="preserve">здании, </w:t>
      </w:r>
      <w:r>
        <w:rPr>
          <w:b/>
        </w:rPr>
        <w:t xml:space="preserve"> </w:t>
      </w:r>
    </w:p>
    <w:p w14:paraId="3F0953E0" w14:textId="77777777" w:rsidR="0011439D" w:rsidRPr="006C59D1" w:rsidRDefault="0011439D" w:rsidP="0011439D">
      <w:pPr>
        <w:jc w:val="right"/>
        <w:rPr>
          <w:b/>
          <w:bCs/>
          <w:color w:val="000000"/>
          <w:spacing w:val="1"/>
        </w:rPr>
      </w:pPr>
      <w:r w:rsidRPr="006C59D1">
        <w:rPr>
          <w:b/>
        </w:rPr>
        <w:t>закрепленном за Федеральным</w:t>
      </w:r>
      <w:r w:rsidRPr="006C59D1">
        <w:rPr>
          <w:b/>
          <w:bCs/>
          <w:color w:val="000000"/>
        </w:rPr>
        <w:t xml:space="preserve"> государственным бюджетным учреждением культуры «Государственный музей изобразительных искусств имени А.С. Пушкина»</w:t>
      </w:r>
    </w:p>
    <w:p w14:paraId="63E3A04C" w14:textId="77777777" w:rsidR="0011439D" w:rsidRPr="00F91D62" w:rsidRDefault="0011439D" w:rsidP="0011439D">
      <w:pPr>
        <w:jc w:val="right"/>
        <w:rPr>
          <w:b/>
        </w:rPr>
      </w:pPr>
      <w:r w:rsidRPr="006C59D1">
        <w:rPr>
          <w:b/>
          <w:bCs/>
          <w:color w:val="000000"/>
          <w:spacing w:val="1"/>
        </w:rPr>
        <w:t xml:space="preserve"> </w:t>
      </w:r>
      <w:r w:rsidRPr="006C59D1">
        <w:rPr>
          <w:b/>
        </w:rPr>
        <w:t xml:space="preserve"> на праве оперативного управления</w:t>
      </w:r>
      <w:r>
        <w:rPr>
          <w:b/>
        </w:rPr>
        <w:t xml:space="preserve"> </w:t>
      </w:r>
    </w:p>
    <w:p w14:paraId="2E898157" w14:textId="77777777" w:rsidR="00B706E6" w:rsidRDefault="00B706E6" w:rsidP="00535CF6">
      <w:pPr>
        <w:ind w:left="4248" w:firstLine="708"/>
        <w:jc w:val="right"/>
        <w:rPr>
          <w:b/>
          <w:sz w:val="28"/>
          <w:szCs w:val="28"/>
        </w:rPr>
      </w:pPr>
    </w:p>
    <w:p w14:paraId="6C33B880" w14:textId="6BED3805" w:rsidR="00B706E6" w:rsidRPr="00990547" w:rsidRDefault="00851CB3" w:rsidP="00535CF6">
      <w:pPr>
        <w:tabs>
          <w:tab w:val="left" w:pos="5954"/>
        </w:tabs>
        <w:ind w:left="708" w:firstLine="708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</w:t>
      </w:r>
      <w:r w:rsidR="00230F53">
        <w:rPr>
          <w:b/>
          <w:sz w:val="28"/>
          <w:szCs w:val="28"/>
        </w:rPr>
        <w:t xml:space="preserve">                                           </w:t>
      </w:r>
      <w:r w:rsidR="00B706E6">
        <w:rPr>
          <w:b/>
          <w:sz w:val="28"/>
          <w:szCs w:val="28"/>
        </w:rPr>
        <w:t>№</w:t>
      </w:r>
      <w:r>
        <w:rPr>
          <w:b/>
          <w:sz w:val="28"/>
          <w:szCs w:val="28"/>
        </w:rPr>
        <w:t xml:space="preserve"> </w:t>
      </w:r>
      <w:r w:rsidR="00DD1D77">
        <w:rPr>
          <w:b/>
          <w:sz w:val="28"/>
          <w:szCs w:val="28"/>
        </w:rPr>
        <w:t>__________</w:t>
      </w:r>
      <w:proofErr w:type="gramStart"/>
      <w:r w:rsidR="00B706E6">
        <w:rPr>
          <w:b/>
          <w:sz w:val="28"/>
          <w:szCs w:val="28"/>
        </w:rPr>
        <w:t xml:space="preserve">от  </w:t>
      </w:r>
      <w:r w:rsidR="0011439D">
        <w:rPr>
          <w:b/>
          <w:sz w:val="28"/>
          <w:szCs w:val="28"/>
        </w:rPr>
        <w:t>_</w:t>
      </w:r>
      <w:proofErr w:type="gramEnd"/>
      <w:r w:rsidR="0011439D">
        <w:rPr>
          <w:b/>
          <w:sz w:val="28"/>
          <w:szCs w:val="28"/>
        </w:rPr>
        <w:t>__</w:t>
      </w:r>
      <w:r w:rsidR="0011439D" w:rsidRPr="00BB7F6B">
        <w:rPr>
          <w:b/>
          <w:sz w:val="28"/>
          <w:szCs w:val="28"/>
        </w:rPr>
        <w:t xml:space="preserve"> </w:t>
      </w:r>
      <w:r w:rsidR="00DD1D77">
        <w:rPr>
          <w:b/>
          <w:sz w:val="28"/>
          <w:szCs w:val="28"/>
        </w:rPr>
        <w:t>_____</w:t>
      </w:r>
      <w:r w:rsidR="00D21A6D">
        <w:rPr>
          <w:b/>
          <w:sz w:val="28"/>
          <w:szCs w:val="28"/>
        </w:rPr>
        <w:t xml:space="preserve"> </w:t>
      </w:r>
      <w:r w:rsidR="00B706E6">
        <w:rPr>
          <w:b/>
          <w:sz w:val="28"/>
          <w:szCs w:val="28"/>
        </w:rPr>
        <w:t>20</w:t>
      </w:r>
      <w:r w:rsidR="00230F53">
        <w:rPr>
          <w:b/>
          <w:sz w:val="28"/>
          <w:szCs w:val="28"/>
        </w:rPr>
        <w:t>2</w:t>
      </w:r>
      <w:r w:rsidR="00DD1D77">
        <w:rPr>
          <w:b/>
          <w:sz w:val="28"/>
          <w:szCs w:val="28"/>
        </w:rPr>
        <w:t>5</w:t>
      </w:r>
      <w:r w:rsidR="00B706E6" w:rsidRPr="00990547">
        <w:rPr>
          <w:b/>
          <w:sz w:val="28"/>
          <w:szCs w:val="28"/>
        </w:rPr>
        <w:t xml:space="preserve"> г.</w:t>
      </w:r>
    </w:p>
    <w:p w14:paraId="2570F7F9" w14:textId="77777777" w:rsidR="0076166E" w:rsidRDefault="00E22960" w:rsidP="0076166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Форма </w:t>
      </w:r>
      <w:r w:rsidR="0076166E">
        <w:rPr>
          <w:b/>
          <w:sz w:val="28"/>
          <w:szCs w:val="28"/>
        </w:rPr>
        <w:t>А</w:t>
      </w:r>
      <w:r>
        <w:rPr>
          <w:b/>
          <w:sz w:val="28"/>
          <w:szCs w:val="28"/>
        </w:rPr>
        <w:t>кта</w:t>
      </w:r>
      <w:r w:rsidR="0076166E">
        <w:rPr>
          <w:b/>
          <w:sz w:val="28"/>
          <w:szCs w:val="28"/>
        </w:rPr>
        <w:t xml:space="preserve"> </w:t>
      </w:r>
    </w:p>
    <w:p w14:paraId="79E5D855" w14:textId="77777777" w:rsidR="0076166E" w:rsidRPr="00990547" w:rsidRDefault="00E22960" w:rsidP="0063356A">
      <w:pPr>
        <w:tabs>
          <w:tab w:val="left" w:pos="1560"/>
          <w:tab w:val="center" w:pos="496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E0667E">
        <w:rPr>
          <w:b/>
          <w:sz w:val="28"/>
          <w:szCs w:val="28"/>
        </w:rPr>
        <w:t>приема-передачи</w:t>
      </w:r>
      <w:r w:rsidR="0076166E">
        <w:rPr>
          <w:b/>
          <w:sz w:val="28"/>
          <w:szCs w:val="28"/>
        </w:rPr>
        <w:t xml:space="preserve"> </w:t>
      </w:r>
    </w:p>
    <w:p w14:paraId="01A91CA9" w14:textId="77777777" w:rsidR="00B706E6" w:rsidRDefault="00B706E6" w:rsidP="0076166E">
      <w:pPr>
        <w:jc w:val="center"/>
        <w:rPr>
          <w:b/>
          <w:sz w:val="28"/>
          <w:szCs w:val="28"/>
        </w:rPr>
      </w:pPr>
    </w:p>
    <w:p w14:paraId="4FBD2289" w14:textId="6B2980E5" w:rsidR="0076166E" w:rsidRPr="0076166E" w:rsidRDefault="0076166E" w:rsidP="0076166E">
      <w:pPr>
        <w:jc w:val="center"/>
        <w:rPr>
          <w:sz w:val="28"/>
          <w:szCs w:val="28"/>
        </w:rPr>
      </w:pPr>
      <w:r w:rsidRPr="0076166E">
        <w:rPr>
          <w:sz w:val="28"/>
          <w:szCs w:val="28"/>
        </w:rPr>
        <w:t>г.</w:t>
      </w:r>
      <w:r w:rsidR="003B5983">
        <w:rPr>
          <w:sz w:val="28"/>
          <w:szCs w:val="28"/>
        </w:rPr>
        <w:t xml:space="preserve"> </w:t>
      </w:r>
      <w:r w:rsidRPr="0076166E">
        <w:rPr>
          <w:sz w:val="28"/>
          <w:szCs w:val="28"/>
        </w:rPr>
        <w:t>Москва</w:t>
      </w:r>
      <w:r w:rsidRPr="0076166E">
        <w:rPr>
          <w:sz w:val="28"/>
          <w:szCs w:val="28"/>
        </w:rPr>
        <w:tab/>
      </w:r>
      <w:r w:rsidRPr="0076166E">
        <w:rPr>
          <w:sz w:val="28"/>
          <w:szCs w:val="28"/>
        </w:rPr>
        <w:tab/>
      </w:r>
      <w:r w:rsidRPr="0076166E">
        <w:rPr>
          <w:sz w:val="28"/>
          <w:szCs w:val="28"/>
        </w:rPr>
        <w:tab/>
      </w:r>
      <w:r w:rsidRPr="0076166E">
        <w:rPr>
          <w:sz w:val="28"/>
          <w:szCs w:val="28"/>
        </w:rPr>
        <w:tab/>
      </w:r>
      <w:r w:rsidRPr="0076166E">
        <w:rPr>
          <w:sz w:val="28"/>
          <w:szCs w:val="28"/>
        </w:rPr>
        <w:tab/>
      </w:r>
      <w:r w:rsidR="00230F53">
        <w:rPr>
          <w:sz w:val="28"/>
          <w:szCs w:val="28"/>
        </w:rPr>
        <w:t xml:space="preserve">   </w:t>
      </w:r>
      <w:r w:rsidR="00A54604">
        <w:rPr>
          <w:sz w:val="28"/>
          <w:szCs w:val="28"/>
        </w:rPr>
        <w:t xml:space="preserve">     </w:t>
      </w:r>
      <w:r w:rsidR="00230F53">
        <w:rPr>
          <w:sz w:val="28"/>
          <w:szCs w:val="28"/>
        </w:rPr>
        <w:t xml:space="preserve">    </w:t>
      </w:r>
      <w:r w:rsidRPr="0076166E">
        <w:rPr>
          <w:sz w:val="28"/>
          <w:szCs w:val="28"/>
        </w:rPr>
        <w:tab/>
      </w:r>
      <w:r w:rsidRPr="0076166E">
        <w:rPr>
          <w:sz w:val="28"/>
          <w:szCs w:val="28"/>
        </w:rPr>
        <w:tab/>
        <w:t>«</w:t>
      </w:r>
      <w:r w:rsidR="00230F53">
        <w:rPr>
          <w:sz w:val="28"/>
          <w:szCs w:val="28"/>
        </w:rPr>
        <w:t>_</w:t>
      </w:r>
      <w:proofErr w:type="gramStart"/>
      <w:r w:rsidR="00230F53">
        <w:rPr>
          <w:sz w:val="28"/>
          <w:szCs w:val="28"/>
        </w:rPr>
        <w:t>_</w:t>
      </w:r>
      <w:r w:rsidRPr="0076166E">
        <w:rPr>
          <w:sz w:val="28"/>
          <w:szCs w:val="28"/>
        </w:rPr>
        <w:t>»</w:t>
      </w:r>
      <w:r w:rsidR="00230F53">
        <w:rPr>
          <w:sz w:val="28"/>
          <w:szCs w:val="28"/>
        </w:rPr>
        <w:t xml:space="preserve">  _</w:t>
      </w:r>
      <w:proofErr w:type="gramEnd"/>
      <w:r w:rsidR="00230F53">
        <w:rPr>
          <w:sz w:val="28"/>
          <w:szCs w:val="28"/>
        </w:rPr>
        <w:t>_________</w:t>
      </w:r>
      <w:r w:rsidR="00851CB3">
        <w:rPr>
          <w:sz w:val="28"/>
          <w:szCs w:val="28"/>
        </w:rPr>
        <w:t xml:space="preserve"> </w:t>
      </w:r>
      <w:r w:rsidRPr="0076166E">
        <w:rPr>
          <w:sz w:val="28"/>
          <w:szCs w:val="28"/>
        </w:rPr>
        <w:t>20</w:t>
      </w:r>
      <w:r w:rsidR="00230F53">
        <w:rPr>
          <w:sz w:val="28"/>
          <w:szCs w:val="28"/>
        </w:rPr>
        <w:t>2</w:t>
      </w:r>
      <w:r w:rsidR="00DD1D77">
        <w:rPr>
          <w:sz w:val="28"/>
          <w:szCs w:val="28"/>
        </w:rPr>
        <w:t>5</w:t>
      </w:r>
      <w:r w:rsidRPr="0076166E">
        <w:rPr>
          <w:sz w:val="28"/>
          <w:szCs w:val="28"/>
        </w:rPr>
        <w:t xml:space="preserve"> г.</w:t>
      </w:r>
    </w:p>
    <w:p w14:paraId="23BFD984" w14:textId="77777777" w:rsidR="00821B85" w:rsidRDefault="00821B85" w:rsidP="00821B85">
      <w:pPr>
        <w:ind w:firstLine="708"/>
        <w:jc w:val="both"/>
        <w:rPr>
          <w:bCs/>
          <w:color w:val="000000"/>
          <w:sz w:val="28"/>
          <w:szCs w:val="28"/>
        </w:rPr>
      </w:pPr>
    </w:p>
    <w:p w14:paraId="25E2C2E1" w14:textId="3E9E20D3" w:rsidR="00693D10" w:rsidRPr="00821B85" w:rsidRDefault="009D5ADA" w:rsidP="00821B85">
      <w:pPr>
        <w:ind w:firstLine="708"/>
        <w:jc w:val="both"/>
        <w:rPr>
          <w:sz w:val="28"/>
          <w:szCs w:val="28"/>
        </w:rPr>
      </w:pPr>
      <w:r w:rsidRPr="00736606">
        <w:rPr>
          <w:bCs/>
          <w:color w:val="000000"/>
          <w:sz w:val="28"/>
          <w:szCs w:val="28"/>
        </w:rPr>
        <w:t>Федеральное  государственное  бюджетное  учреждение  культуры  «Государственный  музей  изобразительных  искусств имени  А.С. Пушкина»  (ГМИИ им. А. С. Пушкина)</w:t>
      </w:r>
      <w:r w:rsidRPr="00736606">
        <w:rPr>
          <w:bCs/>
          <w:color w:val="000000"/>
          <w:spacing w:val="1"/>
          <w:sz w:val="28"/>
          <w:szCs w:val="28"/>
        </w:rPr>
        <w:t xml:space="preserve">,  </w:t>
      </w:r>
      <w:r w:rsidRPr="00736606">
        <w:rPr>
          <w:color w:val="000000"/>
          <w:spacing w:val="3"/>
          <w:sz w:val="28"/>
          <w:szCs w:val="28"/>
        </w:rPr>
        <w:t xml:space="preserve">именуемое  в  </w:t>
      </w:r>
      <w:r w:rsidRPr="00736606">
        <w:rPr>
          <w:color w:val="000000"/>
          <w:spacing w:val="2"/>
          <w:sz w:val="28"/>
          <w:szCs w:val="28"/>
        </w:rPr>
        <w:t xml:space="preserve">дальнейшем  </w:t>
      </w:r>
      <w:r w:rsidRPr="00736606">
        <w:rPr>
          <w:bCs/>
          <w:color w:val="000000"/>
          <w:spacing w:val="2"/>
          <w:sz w:val="28"/>
          <w:szCs w:val="28"/>
        </w:rPr>
        <w:t>«Арендодатель»</w:t>
      </w:r>
      <w:r w:rsidRPr="00736606">
        <w:rPr>
          <w:color w:val="000000"/>
          <w:spacing w:val="2"/>
          <w:sz w:val="28"/>
          <w:szCs w:val="28"/>
        </w:rPr>
        <w:t>,  в  лице  Д</w:t>
      </w:r>
      <w:r w:rsidRPr="00736606">
        <w:rPr>
          <w:bCs/>
          <w:color w:val="000000"/>
          <w:spacing w:val="1"/>
          <w:sz w:val="28"/>
          <w:szCs w:val="28"/>
        </w:rPr>
        <w:t xml:space="preserve">иректора  </w:t>
      </w:r>
      <w:r w:rsidR="00DD1D77" w:rsidRPr="00821B85">
        <w:rPr>
          <w:bCs/>
          <w:color w:val="000000"/>
          <w:spacing w:val="1"/>
          <w:sz w:val="28"/>
          <w:szCs w:val="28"/>
        </w:rPr>
        <w:t>Галактионовой О.Н.</w:t>
      </w:r>
      <w:r w:rsidRPr="00821B85">
        <w:rPr>
          <w:bCs/>
          <w:color w:val="000000"/>
          <w:spacing w:val="2"/>
          <w:sz w:val="28"/>
          <w:szCs w:val="28"/>
        </w:rPr>
        <w:t>,</w:t>
      </w:r>
      <w:r w:rsidRPr="00821B85">
        <w:rPr>
          <w:color w:val="000000"/>
          <w:spacing w:val="2"/>
          <w:sz w:val="28"/>
          <w:szCs w:val="28"/>
        </w:rPr>
        <w:t xml:space="preserve">  </w:t>
      </w:r>
      <w:r w:rsidRPr="00821B85">
        <w:rPr>
          <w:color w:val="000000"/>
          <w:spacing w:val="-2"/>
          <w:sz w:val="28"/>
          <w:szCs w:val="28"/>
        </w:rPr>
        <w:t xml:space="preserve">действующего  на  основании  Устава,  с  одной  стороны,  и  </w:t>
      </w:r>
      <w:r w:rsidR="00EE33D0">
        <w:rPr>
          <w:bCs/>
          <w:color w:val="000000"/>
          <w:spacing w:val="-2"/>
          <w:sz w:val="28"/>
          <w:szCs w:val="28"/>
        </w:rPr>
        <w:t>_____________________________________</w:t>
      </w:r>
      <w:r w:rsidR="00F71D3A" w:rsidRPr="00821B85">
        <w:rPr>
          <w:bCs/>
          <w:color w:val="000000"/>
          <w:spacing w:val="-2"/>
          <w:sz w:val="28"/>
          <w:szCs w:val="28"/>
        </w:rPr>
        <w:t xml:space="preserve"> , </w:t>
      </w:r>
      <w:r w:rsidR="00F71D3A" w:rsidRPr="00821B85">
        <w:rPr>
          <w:bCs/>
          <w:color w:val="000000"/>
          <w:spacing w:val="3"/>
          <w:sz w:val="28"/>
          <w:szCs w:val="28"/>
        </w:rPr>
        <w:t xml:space="preserve">именуемое  в  дальнейшем  «Арендатор»,  </w:t>
      </w:r>
      <w:r w:rsidR="00F71D3A" w:rsidRPr="00821B85">
        <w:rPr>
          <w:bCs/>
          <w:sz w:val="28"/>
          <w:szCs w:val="28"/>
        </w:rPr>
        <w:t xml:space="preserve">в  лице </w:t>
      </w:r>
      <w:r w:rsidR="00EE33D0">
        <w:rPr>
          <w:bCs/>
          <w:sz w:val="28"/>
          <w:szCs w:val="28"/>
        </w:rPr>
        <w:t>____________________________</w:t>
      </w:r>
      <w:r w:rsidR="00A70942" w:rsidRPr="00821B85">
        <w:rPr>
          <w:bCs/>
          <w:color w:val="000000"/>
          <w:spacing w:val="-2"/>
          <w:sz w:val="28"/>
          <w:szCs w:val="28"/>
        </w:rPr>
        <w:t>,  действующего  на  основании  Устава,</w:t>
      </w:r>
      <w:r w:rsidRPr="00821B85">
        <w:rPr>
          <w:bCs/>
          <w:color w:val="000000"/>
          <w:spacing w:val="3"/>
          <w:sz w:val="28"/>
          <w:szCs w:val="28"/>
        </w:rPr>
        <w:t xml:space="preserve"> </w:t>
      </w:r>
      <w:r w:rsidRPr="00821B85">
        <w:rPr>
          <w:bCs/>
          <w:color w:val="000000"/>
          <w:spacing w:val="-1"/>
          <w:sz w:val="28"/>
          <w:szCs w:val="28"/>
        </w:rPr>
        <w:t>с другой</w:t>
      </w:r>
      <w:r w:rsidRPr="00821B85">
        <w:rPr>
          <w:color w:val="000000"/>
          <w:spacing w:val="-1"/>
          <w:sz w:val="28"/>
          <w:szCs w:val="28"/>
        </w:rPr>
        <w:t xml:space="preserve"> стороны</w:t>
      </w:r>
      <w:r w:rsidRPr="00821B85">
        <w:rPr>
          <w:spacing w:val="-1"/>
          <w:sz w:val="28"/>
          <w:szCs w:val="28"/>
        </w:rPr>
        <w:t>,  и  именуемые</w:t>
      </w:r>
      <w:r w:rsidRPr="00821B85">
        <w:rPr>
          <w:color w:val="000000"/>
          <w:spacing w:val="-1"/>
          <w:sz w:val="28"/>
          <w:szCs w:val="28"/>
        </w:rPr>
        <w:t xml:space="preserve">  </w:t>
      </w:r>
      <w:r w:rsidRPr="00821B85">
        <w:rPr>
          <w:color w:val="000000"/>
          <w:spacing w:val="-2"/>
          <w:sz w:val="28"/>
          <w:szCs w:val="28"/>
        </w:rPr>
        <w:t>в  дальнейшем  «Стороны», составили Акт о нижеследующем:</w:t>
      </w:r>
      <w:r w:rsidR="00693D10" w:rsidRPr="00821B85">
        <w:rPr>
          <w:color w:val="000000"/>
          <w:spacing w:val="-2"/>
          <w:sz w:val="28"/>
          <w:szCs w:val="28"/>
        </w:rPr>
        <w:t xml:space="preserve"> </w:t>
      </w:r>
    </w:p>
    <w:p w14:paraId="075B0044" w14:textId="77777777" w:rsidR="0076166E" w:rsidRPr="0076166E" w:rsidRDefault="0076166E" w:rsidP="00821B85">
      <w:pPr>
        <w:jc w:val="both"/>
        <w:rPr>
          <w:sz w:val="28"/>
          <w:szCs w:val="28"/>
        </w:rPr>
      </w:pPr>
      <w:r w:rsidRPr="00821B85">
        <w:rPr>
          <w:sz w:val="28"/>
          <w:szCs w:val="28"/>
        </w:rPr>
        <w:t>Настоящий Акт составлен</w:t>
      </w:r>
      <w:r>
        <w:rPr>
          <w:sz w:val="28"/>
          <w:szCs w:val="28"/>
        </w:rPr>
        <w:t xml:space="preserve"> в том, что Арендодатель передал, а Арендатор принял нижеуказанные помещения</w:t>
      </w:r>
      <w:r w:rsidR="002F0024">
        <w:rPr>
          <w:sz w:val="28"/>
          <w:szCs w:val="28"/>
        </w:rPr>
        <w:t xml:space="preserve"> </w:t>
      </w:r>
      <w:r w:rsidR="002F0024" w:rsidRPr="002F0024">
        <w:rPr>
          <w:sz w:val="28"/>
          <w:szCs w:val="28"/>
        </w:rPr>
        <w:t>(далее – Объект)</w:t>
      </w:r>
      <w:r>
        <w:rPr>
          <w:sz w:val="28"/>
          <w:szCs w:val="28"/>
        </w:rPr>
        <w:t>:</w:t>
      </w:r>
    </w:p>
    <w:p w14:paraId="4925F1F7" w14:textId="77777777" w:rsidR="001C6FA9" w:rsidRPr="001C6FA9" w:rsidRDefault="00B706E6" w:rsidP="001C6FA9">
      <w:pPr>
        <w:pStyle w:val="af6"/>
        <w:numPr>
          <w:ilvl w:val="0"/>
          <w:numId w:val="23"/>
        </w:numPr>
        <w:rPr>
          <w:spacing w:val="-4"/>
          <w:sz w:val="28"/>
          <w:szCs w:val="28"/>
        </w:rPr>
      </w:pPr>
      <w:r w:rsidRPr="001C6FA9">
        <w:rPr>
          <w:spacing w:val="-4"/>
          <w:sz w:val="28"/>
          <w:szCs w:val="28"/>
        </w:rPr>
        <w:t xml:space="preserve">Состав передаваемых в аренду помещений в здании, расположенном по </w:t>
      </w:r>
    </w:p>
    <w:p w14:paraId="4FC07296" w14:textId="77777777" w:rsidR="00B706E6" w:rsidRPr="001C6FA9" w:rsidRDefault="00B706E6" w:rsidP="001C6FA9">
      <w:pPr>
        <w:ind w:left="360" w:firstLine="348"/>
        <w:rPr>
          <w:spacing w:val="-4"/>
          <w:sz w:val="28"/>
          <w:szCs w:val="28"/>
        </w:rPr>
      </w:pPr>
      <w:r w:rsidRPr="001C6FA9">
        <w:rPr>
          <w:spacing w:val="-4"/>
          <w:sz w:val="28"/>
          <w:szCs w:val="28"/>
        </w:rPr>
        <w:t>адр</w:t>
      </w:r>
      <w:r w:rsidR="00E0667E" w:rsidRPr="001C6FA9">
        <w:rPr>
          <w:spacing w:val="-4"/>
          <w:sz w:val="28"/>
          <w:szCs w:val="28"/>
        </w:rPr>
        <w:t>е</w:t>
      </w:r>
      <w:r w:rsidRPr="001C6FA9">
        <w:rPr>
          <w:spacing w:val="-4"/>
          <w:sz w:val="28"/>
          <w:szCs w:val="28"/>
        </w:rPr>
        <w:t>су: г.</w:t>
      </w:r>
      <w:r w:rsidR="00E0667E" w:rsidRPr="001C6FA9">
        <w:rPr>
          <w:spacing w:val="-4"/>
          <w:sz w:val="28"/>
          <w:szCs w:val="28"/>
        </w:rPr>
        <w:t xml:space="preserve"> </w:t>
      </w:r>
      <w:r w:rsidRPr="001C6FA9">
        <w:rPr>
          <w:spacing w:val="-4"/>
          <w:sz w:val="28"/>
          <w:szCs w:val="28"/>
        </w:rPr>
        <w:t xml:space="preserve">Москва, </w:t>
      </w:r>
      <w:r w:rsidR="0076166E" w:rsidRPr="001C6FA9">
        <w:rPr>
          <w:spacing w:val="-4"/>
          <w:sz w:val="28"/>
          <w:szCs w:val="28"/>
        </w:rPr>
        <w:t>ул.</w:t>
      </w:r>
      <w:r w:rsidR="00E0667E" w:rsidRPr="001C6FA9">
        <w:rPr>
          <w:spacing w:val="-4"/>
          <w:sz w:val="28"/>
          <w:szCs w:val="28"/>
        </w:rPr>
        <w:t xml:space="preserve"> </w:t>
      </w:r>
      <w:r w:rsidR="0076166E" w:rsidRPr="001C6FA9">
        <w:rPr>
          <w:spacing w:val="-4"/>
          <w:sz w:val="28"/>
          <w:szCs w:val="28"/>
        </w:rPr>
        <w:t>Волхонка, д.1</w:t>
      </w:r>
      <w:r w:rsidR="00506AAD">
        <w:rPr>
          <w:spacing w:val="-4"/>
          <w:sz w:val="28"/>
          <w:szCs w:val="28"/>
        </w:rPr>
        <w:t>4</w:t>
      </w:r>
      <w:r w:rsidR="0076166E" w:rsidRPr="001C6FA9">
        <w:rPr>
          <w:spacing w:val="-4"/>
          <w:sz w:val="28"/>
          <w:szCs w:val="28"/>
        </w:rPr>
        <w:t>, стр.</w:t>
      </w:r>
      <w:r w:rsidR="00506AAD">
        <w:rPr>
          <w:spacing w:val="-4"/>
          <w:sz w:val="28"/>
          <w:szCs w:val="28"/>
        </w:rPr>
        <w:t>6</w:t>
      </w:r>
      <w:r w:rsidR="002F0024" w:rsidRPr="001C6FA9">
        <w:rPr>
          <w:spacing w:val="-4"/>
          <w:sz w:val="28"/>
          <w:szCs w:val="28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29"/>
        <w:gridCol w:w="2052"/>
        <w:gridCol w:w="1980"/>
        <w:gridCol w:w="2644"/>
        <w:gridCol w:w="1948"/>
      </w:tblGrid>
      <w:tr w:rsidR="00B706E6" w:rsidRPr="00862AEA" w14:paraId="5375905B" w14:textId="77777777" w:rsidTr="00506AAD">
        <w:tc>
          <w:tcPr>
            <w:tcW w:w="1129" w:type="dxa"/>
            <w:shd w:val="clear" w:color="auto" w:fill="auto"/>
          </w:tcPr>
          <w:p w14:paraId="24F8C6E0" w14:textId="77777777" w:rsidR="00B706E6" w:rsidRPr="00862AEA" w:rsidRDefault="00B706E6" w:rsidP="00862AEA">
            <w:pPr>
              <w:jc w:val="center"/>
              <w:rPr>
                <w:spacing w:val="-4"/>
                <w:sz w:val="28"/>
                <w:szCs w:val="28"/>
              </w:rPr>
            </w:pPr>
            <w:r w:rsidRPr="00862AEA">
              <w:rPr>
                <w:spacing w:val="-4"/>
                <w:sz w:val="28"/>
                <w:szCs w:val="28"/>
              </w:rPr>
              <w:t>Этаж</w:t>
            </w:r>
          </w:p>
        </w:tc>
        <w:tc>
          <w:tcPr>
            <w:tcW w:w="2052" w:type="dxa"/>
            <w:shd w:val="clear" w:color="auto" w:fill="auto"/>
          </w:tcPr>
          <w:p w14:paraId="76F245CE" w14:textId="77777777" w:rsidR="00B706E6" w:rsidRPr="00862AEA" w:rsidRDefault="00B706E6" w:rsidP="00862AEA">
            <w:pPr>
              <w:jc w:val="center"/>
              <w:rPr>
                <w:spacing w:val="-4"/>
                <w:sz w:val="28"/>
                <w:szCs w:val="28"/>
              </w:rPr>
            </w:pPr>
            <w:r w:rsidRPr="00862AEA">
              <w:rPr>
                <w:spacing w:val="-4"/>
                <w:sz w:val="28"/>
                <w:szCs w:val="28"/>
              </w:rPr>
              <w:t>Номер помещения</w:t>
            </w:r>
          </w:p>
        </w:tc>
        <w:tc>
          <w:tcPr>
            <w:tcW w:w="1980" w:type="dxa"/>
            <w:shd w:val="clear" w:color="auto" w:fill="auto"/>
          </w:tcPr>
          <w:p w14:paraId="476CE626" w14:textId="77777777" w:rsidR="00B706E6" w:rsidRPr="00862AEA" w:rsidRDefault="00B706E6" w:rsidP="00862AEA">
            <w:pPr>
              <w:jc w:val="center"/>
              <w:rPr>
                <w:spacing w:val="-4"/>
                <w:sz w:val="28"/>
                <w:szCs w:val="28"/>
              </w:rPr>
            </w:pPr>
            <w:r w:rsidRPr="00862AEA">
              <w:rPr>
                <w:spacing w:val="-4"/>
                <w:sz w:val="28"/>
                <w:szCs w:val="28"/>
              </w:rPr>
              <w:t>Номер комнаты</w:t>
            </w:r>
          </w:p>
          <w:p w14:paraId="37C61274" w14:textId="77777777" w:rsidR="00B706E6" w:rsidRPr="00862AEA" w:rsidRDefault="00B706E6" w:rsidP="00862AEA">
            <w:pPr>
              <w:jc w:val="center"/>
              <w:rPr>
                <w:spacing w:val="-4"/>
                <w:sz w:val="28"/>
                <w:szCs w:val="28"/>
              </w:rPr>
            </w:pPr>
            <w:r w:rsidRPr="00862AEA">
              <w:rPr>
                <w:spacing w:val="-4"/>
                <w:sz w:val="28"/>
                <w:szCs w:val="28"/>
              </w:rPr>
              <w:t>по плану</w:t>
            </w:r>
          </w:p>
        </w:tc>
        <w:tc>
          <w:tcPr>
            <w:tcW w:w="2644" w:type="dxa"/>
            <w:shd w:val="clear" w:color="auto" w:fill="auto"/>
          </w:tcPr>
          <w:p w14:paraId="44BEAD07" w14:textId="77777777" w:rsidR="00B706E6" w:rsidRPr="00862AEA" w:rsidRDefault="00B706E6" w:rsidP="00862AEA">
            <w:pPr>
              <w:jc w:val="center"/>
              <w:rPr>
                <w:spacing w:val="-4"/>
                <w:sz w:val="28"/>
                <w:szCs w:val="28"/>
              </w:rPr>
            </w:pPr>
            <w:r w:rsidRPr="00862AEA">
              <w:rPr>
                <w:spacing w:val="-4"/>
                <w:sz w:val="28"/>
                <w:szCs w:val="28"/>
              </w:rPr>
              <w:t>Назначение помещений (комнат)</w:t>
            </w:r>
          </w:p>
        </w:tc>
        <w:tc>
          <w:tcPr>
            <w:tcW w:w="1948" w:type="dxa"/>
            <w:shd w:val="clear" w:color="auto" w:fill="auto"/>
          </w:tcPr>
          <w:p w14:paraId="6200CAEB" w14:textId="77777777" w:rsidR="00B706E6" w:rsidRPr="00862AEA" w:rsidRDefault="00B706E6" w:rsidP="00862AEA">
            <w:pPr>
              <w:jc w:val="center"/>
              <w:rPr>
                <w:spacing w:val="-4"/>
                <w:sz w:val="28"/>
                <w:szCs w:val="28"/>
              </w:rPr>
            </w:pPr>
            <w:r w:rsidRPr="00862AEA">
              <w:rPr>
                <w:spacing w:val="-4"/>
                <w:sz w:val="28"/>
                <w:szCs w:val="28"/>
              </w:rPr>
              <w:t>Полезная площадь</w:t>
            </w:r>
            <w:r w:rsidR="00607D4E" w:rsidRPr="00862AEA">
              <w:rPr>
                <w:spacing w:val="-4"/>
                <w:sz w:val="28"/>
                <w:szCs w:val="28"/>
              </w:rPr>
              <w:t xml:space="preserve"> (</w:t>
            </w:r>
            <w:proofErr w:type="spellStart"/>
            <w:r w:rsidR="00607D4E" w:rsidRPr="00862AEA">
              <w:rPr>
                <w:spacing w:val="-4"/>
                <w:sz w:val="28"/>
                <w:szCs w:val="28"/>
              </w:rPr>
              <w:t>кв.м</w:t>
            </w:r>
            <w:proofErr w:type="spellEnd"/>
            <w:r w:rsidR="00607D4E" w:rsidRPr="00862AEA">
              <w:rPr>
                <w:spacing w:val="-4"/>
                <w:sz w:val="28"/>
                <w:szCs w:val="28"/>
              </w:rPr>
              <w:t>)</w:t>
            </w:r>
          </w:p>
        </w:tc>
      </w:tr>
      <w:tr w:rsidR="00B706E6" w:rsidRPr="00862AEA" w14:paraId="297D249B" w14:textId="77777777" w:rsidTr="00506AAD">
        <w:tc>
          <w:tcPr>
            <w:tcW w:w="1129" w:type="dxa"/>
            <w:shd w:val="clear" w:color="auto" w:fill="auto"/>
          </w:tcPr>
          <w:p w14:paraId="602FDDFB" w14:textId="77777777" w:rsidR="00B706E6" w:rsidRPr="00506AAD" w:rsidRDefault="00506AAD" w:rsidP="00862AEA">
            <w:pPr>
              <w:jc w:val="both"/>
              <w:rPr>
                <w:spacing w:val="-4"/>
                <w:sz w:val="28"/>
                <w:szCs w:val="28"/>
              </w:rPr>
            </w:pPr>
            <w:r>
              <w:rPr>
                <w:spacing w:val="-4"/>
                <w:sz w:val="28"/>
                <w:szCs w:val="28"/>
              </w:rPr>
              <w:t>цоколь</w:t>
            </w:r>
          </w:p>
        </w:tc>
        <w:tc>
          <w:tcPr>
            <w:tcW w:w="2052" w:type="dxa"/>
            <w:shd w:val="clear" w:color="auto" w:fill="auto"/>
          </w:tcPr>
          <w:p w14:paraId="2763C7BE" w14:textId="77777777" w:rsidR="00B706E6" w:rsidRPr="00506AAD" w:rsidRDefault="00506AAD" w:rsidP="00862AEA">
            <w:pPr>
              <w:jc w:val="both"/>
              <w:rPr>
                <w:spacing w:val="-4"/>
                <w:sz w:val="28"/>
                <w:szCs w:val="28"/>
              </w:rPr>
            </w:pPr>
            <w:r>
              <w:rPr>
                <w:spacing w:val="-4"/>
                <w:sz w:val="28"/>
                <w:szCs w:val="28"/>
                <w:lang w:val="en-US"/>
              </w:rPr>
              <w:t>I</w:t>
            </w:r>
          </w:p>
        </w:tc>
        <w:tc>
          <w:tcPr>
            <w:tcW w:w="1980" w:type="dxa"/>
            <w:shd w:val="clear" w:color="auto" w:fill="auto"/>
          </w:tcPr>
          <w:p w14:paraId="39F28A88" w14:textId="77777777" w:rsidR="00B706E6" w:rsidRPr="00862AEA" w:rsidRDefault="00CA3C6F" w:rsidP="00506AAD">
            <w:pPr>
              <w:jc w:val="both"/>
              <w:rPr>
                <w:spacing w:val="-4"/>
                <w:sz w:val="28"/>
                <w:szCs w:val="28"/>
              </w:rPr>
            </w:pPr>
            <w:r>
              <w:rPr>
                <w:spacing w:val="-4"/>
                <w:sz w:val="28"/>
                <w:szCs w:val="28"/>
              </w:rPr>
              <w:t>ч</w:t>
            </w:r>
            <w:r w:rsidR="009C0D85">
              <w:rPr>
                <w:spacing w:val="-4"/>
                <w:sz w:val="28"/>
                <w:szCs w:val="28"/>
              </w:rPr>
              <w:t xml:space="preserve">асть комнаты </w:t>
            </w:r>
            <w:r w:rsidR="00506AAD">
              <w:rPr>
                <w:spacing w:val="-4"/>
                <w:sz w:val="28"/>
                <w:szCs w:val="28"/>
              </w:rPr>
              <w:t>15</w:t>
            </w:r>
          </w:p>
        </w:tc>
        <w:tc>
          <w:tcPr>
            <w:tcW w:w="2644" w:type="dxa"/>
            <w:shd w:val="clear" w:color="auto" w:fill="auto"/>
          </w:tcPr>
          <w:p w14:paraId="28B95A53" w14:textId="77777777" w:rsidR="00B706E6" w:rsidRPr="00862AEA" w:rsidRDefault="00607D4E" w:rsidP="00862AEA">
            <w:pPr>
              <w:jc w:val="both"/>
              <w:rPr>
                <w:spacing w:val="-4"/>
                <w:sz w:val="28"/>
                <w:szCs w:val="28"/>
              </w:rPr>
            </w:pPr>
            <w:r w:rsidRPr="00862AEA">
              <w:rPr>
                <w:spacing w:val="-4"/>
                <w:sz w:val="28"/>
                <w:szCs w:val="28"/>
              </w:rPr>
              <w:t>буфет</w:t>
            </w:r>
          </w:p>
        </w:tc>
        <w:tc>
          <w:tcPr>
            <w:tcW w:w="1948" w:type="dxa"/>
            <w:shd w:val="clear" w:color="auto" w:fill="auto"/>
          </w:tcPr>
          <w:p w14:paraId="69CAF09A" w14:textId="77777777" w:rsidR="00B706E6" w:rsidRPr="00862AEA" w:rsidRDefault="0076166E" w:rsidP="00862AEA">
            <w:pPr>
              <w:jc w:val="both"/>
              <w:rPr>
                <w:spacing w:val="-4"/>
                <w:sz w:val="28"/>
                <w:szCs w:val="28"/>
                <w:lang w:val="en-US"/>
              </w:rPr>
            </w:pPr>
            <w:r w:rsidRPr="00862AEA">
              <w:rPr>
                <w:spacing w:val="-4"/>
                <w:sz w:val="28"/>
                <w:szCs w:val="28"/>
              </w:rPr>
              <w:t>18</w:t>
            </w:r>
          </w:p>
        </w:tc>
      </w:tr>
      <w:tr w:rsidR="00B706E6" w:rsidRPr="00862AEA" w14:paraId="470B8EEE" w14:textId="77777777" w:rsidTr="00506AAD">
        <w:tc>
          <w:tcPr>
            <w:tcW w:w="1129" w:type="dxa"/>
            <w:shd w:val="clear" w:color="auto" w:fill="auto"/>
          </w:tcPr>
          <w:p w14:paraId="40F20DEC" w14:textId="77777777" w:rsidR="00B706E6" w:rsidRPr="00862AEA" w:rsidRDefault="00B706E6" w:rsidP="00862AEA">
            <w:pPr>
              <w:jc w:val="both"/>
              <w:rPr>
                <w:spacing w:val="-4"/>
                <w:sz w:val="28"/>
                <w:szCs w:val="28"/>
              </w:rPr>
            </w:pPr>
          </w:p>
        </w:tc>
        <w:tc>
          <w:tcPr>
            <w:tcW w:w="2052" w:type="dxa"/>
            <w:shd w:val="clear" w:color="auto" w:fill="auto"/>
          </w:tcPr>
          <w:p w14:paraId="210CF8BE" w14:textId="77777777" w:rsidR="00B706E6" w:rsidRPr="00862AEA" w:rsidRDefault="00B706E6" w:rsidP="00862AEA">
            <w:pPr>
              <w:jc w:val="both"/>
              <w:rPr>
                <w:spacing w:val="-4"/>
                <w:sz w:val="28"/>
                <w:szCs w:val="28"/>
              </w:rPr>
            </w:pPr>
          </w:p>
        </w:tc>
        <w:tc>
          <w:tcPr>
            <w:tcW w:w="1980" w:type="dxa"/>
            <w:shd w:val="clear" w:color="auto" w:fill="auto"/>
          </w:tcPr>
          <w:p w14:paraId="09AF5AFB" w14:textId="77777777" w:rsidR="00B706E6" w:rsidRPr="00862AEA" w:rsidRDefault="00B706E6" w:rsidP="00862AEA">
            <w:pPr>
              <w:jc w:val="both"/>
              <w:rPr>
                <w:spacing w:val="-4"/>
                <w:sz w:val="28"/>
                <w:szCs w:val="28"/>
              </w:rPr>
            </w:pPr>
          </w:p>
        </w:tc>
        <w:tc>
          <w:tcPr>
            <w:tcW w:w="2644" w:type="dxa"/>
            <w:shd w:val="clear" w:color="auto" w:fill="auto"/>
          </w:tcPr>
          <w:p w14:paraId="27420D60" w14:textId="77777777" w:rsidR="00B706E6" w:rsidRPr="00862AEA" w:rsidRDefault="00B706E6" w:rsidP="00862AEA">
            <w:pPr>
              <w:jc w:val="both"/>
              <w:rPr>
                <w:spacing w:val="-4"/>
                <w:sz w:val="28"/>
                <w:szCs w:val="28"/>
              </w:rPr>
            </w:pPr>
            <w:r w:rsidRPr="00862AEA">
              <w:rPr>
                <w:spacing w:val="-4"/>
                <w:sz w:val="28"/>
                <w:szCs w:val="28"/>
              </w:rPr>
              <w:t>Итого</w:t>
            </w:r>
          </w:p>
        </w:tc>
        <w:tc>
          <w:tcPr>
            <w:tcW w:w="1948" w:type="dxa"/>
            <w:shd w:val="clear" w:color="auto" w:fill="auto"/>
          </w:tcPr>
          <w:p w14:paraId="2C07EC93" w14:textId="77777777" w:rsidR="00B706E6" w:rsidRPr="00862AEA" w:rsidRDefault="0076166E" w:rsidP="00862AEA">
            <w:pPr>
              <w:jc w:val="both"/>
              <w:rPr>
                <w:spacing w:val="-4"/>
                <w:sz w:val="28"/>
                <w:szCs w:val="28"/>
              </w:rPr>
            </w:pPr>
            <w:r w:rsidRPr="00862AEA">
              <w:rPr>
                <w:spacing w:val="-4"/>
                <w:sz w:val="28"/>
                <w:szCs w:val="28"/>
              </w:rPr>
              <w:t>18</w:t>
            </w:r>
          </w:p>
        </w:tc>
      </w:tr>
    </w:tbl>
    <w:p w14:paraId="21771DE6" w14:textId="77777777" w:rsidR="002F0024" w:rsidRPr="001C6FA9" w:rsidRDefault="002F0024" w:rsidP="001C6FA9">
      <w:pPr>
        <w:pStyle w:val="af6"/>
        <w:numPr>
          <w:ilvl w:val="0"/>
          <w:numId w:val="22"/>
        </w:numPr>
        <w:jc w:val="both"/>
        <w:rPr>
          <w:spacing w:val="-4"/>
          <w:sz w:val="28"/>
          <w:szCs w:val="28"/>
        </w:rPr>
      </w:pPr>
      <w:r w:rsidRPr="001C6FA9">
        <w:rPr>
          <w:spacing w:val="-4"/>
          <w:sz w:val="28"/>
          <w:szCs w:val="28"/>
        </w:rPr>
        <w:t>Стороны произвели осмотр Объекта и констатируют, что Объект передается в технически исправном состоянии, отвечающем санитарно-техническим и противопожарным нормам, а также назначению Объекта.</w:t>
      </w:r>
    </w:p>
    <w:p w14:paraId="71C2C76F" w14:textId="77777777" w:rsidR="002F0024" w:rsidRPr="001C6FA9" w:rsidRDefault="002F0024" w:rsidP="001C6FA9">
      <w:pPr>
        <w:pStyle w:val="af6"/>
        <w:numPr>
          <w:ilvl w:val="0"/>
          <w:numId w:val="22"/>
        </w:numPr>
        <w:jc w:val="both"/>
        <w:rPr>
          <w:spacing w:val="-4"/>
          <w:sz w:val="28"/>
          <w:szCs w:val="28"/>
        </w:rPr>
      </w:pPr>
      <w:r w:rsidRPr="001C6FA9">
        <w:rPr>
          <w:spacing w:val="-4"/>
          <w:sz w:val="28"/>
          <w:szCs w:val="28"/>
        </w:rPr>
        <w:t xml:space="preserve">Настоящий Акт составлен в </w:t>
      </w:r>
      <w:r w:rsidR="009C1EE8" w:rsidRPr="001C6FA9">
        <w:rPr>
          <w:spacing w:val="-4"/>
          <w:sz w:val="28"/>
          <w:szCs w:val="28"/>
        </w:rPr>
        <w:t>т</w:t>
      </w:r>
      <w:r w:rsidRPr="001C6FA9">
        <w:rPr>
          <w:spacing w:val="-4"/>
          <w:sz w:val="28"/>
          <w:szCs w:val="28"/>
        </w:rPr>
        <w:t>рех экземплярах (по одному для каждой из Сторон, третий–</w:t>
      </w:r>
      <w:r w:rsidR="009C1EE8" w:rsidRPr="001C6FA9">
        <w:rPr>
          <w:spacing w:val="-4"/>
          <w:sz w:val="28"/>
          <w:szCs w:val="28"/>
        </w:rPr>
        <w:t xml:space="preserve"> для регистрирующего органа</w:t>
      </w:r>
      <w:r w:rsidRPr="001C6FA9">
        <w:rPr>
          <w:spacing w:val="-4"/>
          <w:sz w:val="28"/>
          <w:szCs w:val="28"/>
        </w:rPr>
        <w:t>).</w:t>
      </w:r>
    </w:p>
    <w:tbl>
      <w:tblPr>
        <w:tblW w:w="9846" w:type="dxa"/>
        <w:tblLayout w:type="fixed"/>
        <w:tblLook w:val="0000" w:firstRow="0" w:lastRow="0" w:firstColumn="0" w:lastColumn="0" w:noHBand="0" w:noVBand="0"/>
      </w:tblPr>
      <w:tblGrid>
        <w:gridCol w:w="4968"/>
        <w:gridCol w:w="4878"/>
      </w:tblGrid>
      <w:tr w:rsidR="00B706E6" w:rsidRPr="00990547" w14:paraId="6EE45C66" w14:textId="77777777" w:rsidTr="00862AEA">
        <w:trPr>
          <w:trHeight w:val="80"/>
        </w:trPr>
        <w:tc>
          <w:tcPr>
            <w:tcW w:w="4968" w:type="dxa"/>
          </w:tcPr>
          <w:p w14:paraId="5869E715" w14:textId="77777777" w:rsidR="00B706E6" w:rsidRPr="00990547" w:rsidRDefault="00B706E6" w:rsidP="00862AEA">
            <w:pPr>
              <w:jc w:val="both"/>
              <w:rPr>
                <w:b/>
                <w:sz w:val="28"/>
                <w:szCs w:val="28"/>
              </w:rPr>
            </w:pPr>
            <w:proofErr w:type="gramStart"/>
            <w:r w:rsidRPr="00990547">
              <w:rPr>
                <w:b/>
                <w:sz w:val="28"/>
                <w:szCs w:val="28"/>
              </w:rPr>
              <w:t>От  Арендодателя</w:t>
            </w:r>
            <w:proofErr w:type="gramEnd"/>
            <w:r w:rsidRPr="00990547">
              <w:rPr>
                <w:b/>
                <w:sz w:val="28"/>
                <w:szCs w:val="28"/>
              </w:rPr>
              <w:t>:</w:t>
            </w:r>
          </w:p>
          <w:p w14:paraId="71D2F0E9" w14:textId="77777777" w:rsidR="00B706E6" w:rsidRPr="00736606" w:rsidRDefault="00DA5744" w:rsidP="001C6FA9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________________________</w:t>
            </w:r>
          </w:p>
        </w:tc>
        <w:tc>
          <w:tcPr>
            <w:tcW w:w="4878" w:type="dxa"/>
          </w:tcPr>
          <w:p w14:paraId="44710425" w14:textId="77777777" w:rsidR="00B706E6" w:rsidRPr="00990547" w:rsidRDefault="00B706E6" w:rsidP="00862AEA">
            <w:pPr>
              <w:jc w:val="both"/>
              <w:rPr>
                <w:b/>
                <w:sz w:val="28"/>
                <w:szCs w:val="28"/>
              </w:rPr>
            </w:pPr>
            <w:proofErr w:type="gramStart"/>
            <w:r w:rsidRPr="00990547">
              <w:rPr>
                <w:b/>
                <w:sz w:val="28"/>
                <w:szCs w:val="28"/>
              </w:rPr>
              <w:t>От  Арендатора</w:t>
            </w:r>
            <w:proofErr w:type="gramEnd"/>
            <w:r w:rsidRPr="00990547">
              <w:rPr>
                <w:b/>
                <w:sz w:val="28"/>
                <w:szCs w:val="28"/>
              </w:rPr>
              <w:t>:</w:t>
            </w:r>
          </w:p>
          <w:p w14:paraId="3EB8CFB1" w14:textId="77777777" w:rsidR="00B706E6" w:rsidRDefault="00DA5744" w:rsidP="00DA5744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_____________________</w:t>
            </w:r>
          </w:p>
          <w:p w14:paraId="53048162" w14:textId="77777777" w:rsidR="00DA5744" w:rsidRPr="00736606" w:rsidRDefault="00DA5744" w:rsidP="00DA5744">
            <w:pPr>
              <w:jc w:val="both"/>
              <w:rPr>
                <w:sz w:val="28"/>
                <w:szCs w:val="28"/>
                <w:lang w:val="en-US"/>
              </w:rPr>
            </w:pPr>
          </w:p>
        </w:tc>
      </w:tr>
    </w:tbl>
    <w:p w14:paraId="49B9A00D" w14:textId="77777777" w:rsidR="006D49CA" w:rsidRDefault="006D49CA" w:rsidP="001C6FA9">
      <w:pPr>
        <w:jc w:val="both"/>
      </w:pPr>
      <w:r>
        <w:t xml:space="preserve">                                                   ФОРМА </w:t>
      </w:r>
      <w:r w:rsidR="001C6FA9">
        <w:t xml:space="preserve">АКТА </w:t>
      </w:r>
      <w:r>
        <w:t>СОГЛАСОВАНА:</w:t>
      </w:r>
    </w:p>
    <w:tbl>
      <w:tblPr>
        <w:tblW w:w="9846" w:type="dxa"/>
        <w:tblLayout w:type="fixed"/>
        <w:tblLook w:val="0000" w:firstRow="0" w:lastRow="0" w:firstColumn="0" w:lastColumn="0" w:noHBand="0" w:noVBand="0"/>
      </w:tblPr>
      <w:tblGrid>
        <w:gridCol w:w="4968"/>
        <w:gridCol w:w="4878"/>
      </w:tblGrid>
      <w:tr w:rsidR="00DA5744" w:rsidRPr="00990547" w14:paraId="697609A9" w14:textId="77777777" w:rsidTr="00DD4DE2">
        <w:trPr>
          <w:trHeight w:val="80"/>
        </w:trPr>
        <w:tc>
          <w:tcPr>
            <w:tcW w:w="4968" w:type="dxa"/>
          </w:tcPr>
          <w:p w14:paraId="713DFB3F" w14:textId="77777777" w:rsidR="00DA5744" w:rsidRPr="00990547" w:rsidRDefault="00DA5744" w:rsidP="00DD4DE2">
            <w:pPr>
              <w:jc w:val="both"/>
              <w:rPr>
                <w:b/>
                <w:sz w:val="28"/>
                <w:szCs w:val="28"/>
              </w:rPr>
            </w:pPr>
            <w:proofErr w:type="gramStart"/>
            <w:r w:rsidRPr="00990547">
              <w:rPr>
                <w:b/>
                <w:sz w:val="28"/>
                <w:szCs w:val="28"/>
              </w:rPr>
              <w:t>От  Арендодателя</w:t>
            </w:r>
            <w:proofErr w:type="gramEnd"/>
            <w:r w:rsidRPr="00990547">
              <w:rPr>
                <w:b/>
                <w:sz w:val="28"/>
                <w:szCs w:val="28"/>
              </w:rPr>
              <w:t>:</w:t>
            </w:r>
          </w:p>
          <w:p w14:paraId="71DC88A2" w14:textId="77777777" w:rsidR="00DA5744" w:rsidRDefault="00DA5744" w:rsidP="00DD4DE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ГМИИ им. А. С. Пушкина</w:t>
            </w:r>
          </w:p>
          <w:p w14:paraId="3472ACA8" w14:textId="77777777" w:rsidR="00DA5744" w:rsidRPr="00990547" w:rsidRDefault="00DA5744" w:rsidP="00DD4DE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990547">
              <w:rPr>
                <w:sz w:val="28"/>
                <w:szCs w:val="28"/>
              </w:rPr>
              <w:t>иректор</w:t>
            </w:r>
          </w:p>
          <w:p w14:paraId="4C87FF2D" w14:textId="22C18BD5" w:rsidR="00DD1D77" w:rsidRDefault="00DA5744" w:rsidP="00DD1D77">
            <w:pPr>
              <w:jc w:val="both"/>
              <w:rPr>
                <w:sz w:val="28"/>
                <w:szCs w:val="28"/>
              </w:rPr>
            </w:pPr>
            <w:r w:rsidRPr="00990547">
              <w:rPr>
                <w:sz w:val="28"/>
                <w:szCs w:val="28"/>
              </w:rPr>
              <w:t>_______________</w:t>
            </w:r>
            <w:r w:rsidR="00DD1D77">
              <w:rPr>
                <w:sz w:val="28"/>
                <w:szCs w:val="28"/>
              </w:rPr>
              <w:t>Галактионова О.Н.</w:t>
            </w:r>
          </w:p>
          <w:p w14:paraId="47C4F83C" w14:textId="1D4DCB96" w:rsidR="00DA5744" w:rsidRPr="00990547" w:rsidRDefault="001C6FA9" w:rsidP="00DD1D77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м.п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4878" w:type="dxa"/>
          </w:tcPr>
          <w:p w14:paraId="6A73FA46" w14:textId="77777777" w:rsidR="00DA5744" w:rsidRPr="00990547" w:rsidRDefault="00DA5744" w:rsidP="00DD4DE2">
            <w:pPr>
              <w:jc w:val="both"/>
              <w:rPr>
                <w:b/>
                <w:sz w:val="28"/>
                <w:szCs w:val="28"/>
              </w:rPr>
            </w:pPr>
            <w:proofErr w:type="gramStart"/>
            <w:r w:rsidRPr="00990547">
              <w:rPr>
                <w:b/>
                <w:sz w:val="28"/>
                <w:szCs w:val="28"/>
              </w:rPr>
              <w:t>От  Арендатора</w:t>
            </w:r>
            <w:proofErr w:type="gramEnd"/>
            <w:r w:rsidRPr="00990547">
              <w:rPr>
                <w:b/>
                <w:sz w:val="28"/>
                <w:szCs w:val="28"/>
              </w:rPr>
              <w:t>:</w:t>
            </w:r>
          </w:p>
          <w:p w14:paraId="2772C755" w14:textId="66AB142E" w:rsidR="00DA5744" w:rsidRPr="00990547" w:rsidRDefault="00EE33D0" w:rsidP="00DD4DE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______________________________________________________</w:t>
            </w:r>
          </w:p>
          <w:p w14:paraId="7955BEA6" w14:textId="4C320ACB" w:rsidR="00DA5744" w:rsidRPr="00990547" w:rsidRDefault="00DA5744" w:rsidP="00DD4DE2">
            <w:pPr>
              <w:jc w:val="both"/>
              <w:rPr>
                <w:spacing w:val="-2"/>
                <w:sz w:val="28"/>
                <w:szCs w:val="28"/>
              </w:rPr>
            </w:pPr>
            <w:r w:rsidRPr="00990547">
              <w:rPr>
                <w:sz w:val="28"/>
                <w:szCs w:val="28"/>
              </w:rPr>
              <w:t>_____________</w:t>
            </w:r>
            <w:r w:rsidR="00EE33D0">
              <w:rPr>
                <w:sz w:val="28"/>
                <w:szCs w:val="28"/>
              </w:rPr>
              <w:t>________________</w:t>
            </w:r>
            <w:r w:rsidRPr="00990547">
              <w:rPr>
                <w:spacing w:val="-2"/>
                <w:sz w:val="28"/>
                <w:szCs w:val="28"/>
              </w:rPr>
              <w:t xml:space="preserve"> </w:t>
            </w:r>
          </w:p>
          <w:p w14:paraId="697FDE0A" w14:textId="77777777" w:rsidR="00DA5744" w:rsidRPr="00990547" w:rsidRDefault="001C6FA9" w:rsidP="00DD4DE2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м.п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</w:tbl>
    <w:p w14:paraId="705D850A" w14:textId="7D6C30E6" w:rsidR="00ED1BFB" w:rsidRDefault="00535CF6" w:rsidP="00736606">
      <w:pPr>
        <w:ind w:left="7080" w:firstLine="708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</w:t>
      </w:r>
      <w:r w:rsidR="00ED1BFB">
        <w:rPr>
          <w:b/>
          <w:sz w:val="28"/>
          <w:szCs w:val="28"/>
        </w:rPr>
        <w:t xml:space="preserve">риложение №3 </w:t>
      </w:r>
    </w:p>
    <w:p w14:paraId="4EC5B902" w14:textId="77777777" w:rsidR="0011439D" w:rsidRPr="0011439D" w:rsidRDefault="00ED1BFB" w:rsidP="0011439D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Договору </w:t>
      </w:r>
    </w:p>
    <w:p w14:paraId="12575C9E" w14:textId="77777777" w:rsidR="0011439D" w:rsidRPr="0011439D" w:rsidRDefault="0011439D" w:rsidP="0011439D">
      <w:pPr>
        <w:jc w:val="right"/>
        <w:rPr>
          <w:b/>
          <w:sz w:val="28"/>
          <w:szCs w:val="28"/>
        </w:rPr>
      </w:pPr>
      <w:r w:rsidRPr="0011439D">
        <w:rPr>
          <w:b/>
          <w:sz w:val="28"/>
          <w:szCs w:val="28"/>
        </w:rPr>
        <w:t xml:space="preserve">аренды части нежилого помещения в здании,  </w:t>
      </w:r>
    </w:p>
    <w:p w14:paraId="3C88D98A" w14:textId="77777777" w:rsidR="0011439D" w:rsidRPr="0011439D" w:rsidRDefault="0011439D" w:rsidP="0011439D">
      <w:pPr>
        <w:jc w:val="right"/>
        <w:rPr>
          <w:b/>
          <w:bCs/>
          <w:sz w:val="28"/>
          <w:szCs w:val="28"/>
        </w:rPr>
      </w:pPr>
      <w:r w:rsidRPr="0011439D">
        <w:rPr>
          <w:b/>
          <w:sz w:val="28"/>
          <w:szCs w:val="28"/>
        </w:rPr>
        <w:t>закрепленном за Федеральным</w:t>
      </w:r>
      <w:r w:rsidRPr="0011439D">
        <w:rPr>
          <w:b/>
          <w:bCs/>
          <w:sz w:val="28"/>
          <w:szCs w:val="28"/>
        </w:rPr>
        <w:t xml:space="preserve"> государственным бюджетным учреждением культуры «Государственный музей изобразительных искусств имени А.С. Пушкина»</w:t>
      </w:r>
    </w:p>
    <w:p w14:paraId="690E4930" w14:textId="77777777" w:rsidR="0011439D" w:rsidRPr="0011439D" w:rsidRDefault="0011439D" w:rsidP="0011439D">
      <w:pPr>
        <w:jc w:val="right"/>
        <w:rPr>
          <w:b/>
          <w:sz w:val="28"/>
          <w:szCs w:val="28"/>
        </w:rPr>
      </w:pPr>
      <w:r w:rsidRPr="0011439D">
        <w:rPr>
          <w:b/>
          <w:bCs/>
          <w:sz w:val="28"/>
          <w:szCs w:val="28"/>
        </w:rPr>
        <w:t xml:space="preserve"> </w:t>
      </w:r>
      <w:r w:rsidRPr="0011439D">
        <w:rPr>
          <w:b/>
          <w:sz w:val="28"/>
          <w:szCs w:val="28"/>
        </w:rPr>
        <w:t xml:space="preserve"> на праве оперативного управления </w:t>
      </w:r>
    </w:p>
    <w:p w14:paraId="641AB045" w14:textId="77777777" w:rsidR="00ED1BFB" w:rsidRDefault="00ED1BFB" w:rsidP="00F3303F">
      <w:pPr>
        <w:jc w:val="right"/>
        <w:rPr>
          <w:b/>
          <w:sz w:val="28"/>
          <w:szCs w:val="28"/>
        </w:rPr>
      </w:pPr>
    </w:p>
    <w:p w14:paraId="6EE92E3D" w14:textId="0039967A" w:rsidR="00F3303F" w:rsidRPr="00736606" w:rsidRDefault="00A54604" w:rsidP="00F3303F">
      <w:pPr>
        <w:jc w:val="right"/>
        <w:rPr>
          <w:b/>
          <w:sz w:val="28"/>
          <w:szCs w:val="28"/>
        </w:rPr>
      </w:pPr>
      <w:r w:rsidRPr="00DA5744">
        <w:rPr>
          <w:b/>
          <w:sz w:val="28"/>
          <w:szCs w:val="28"/>
        </w:rPr>
        <w:t xml:space="preserve">№ </w:t>
      </w:r>
      <w:r w:rsidR="00DD1D77">
        <w:rPr>
          <w:b/>
          <w:sz w:val="28"/>
          <w:szCs w:val="28"/>
        </w:rPr>
        <w:t>__________</w:t>
      </w:r>
      <w:r w:rsidR="00F3303F" w:rsidRPr="00736606">
        <w:rPr>
          <w:b/>
          <w:sz w:val="28"/>
          <w:szCs w:val="28"/>
        </w:rPr>
        <w:t xml:space="preserve"> от “</w:t>
      </w:r>
      <w:r w:rsidR="0011439D">
        <w:rPr>
          <w:b/>
          <w:sz w:val="28"/>
          <w:szCs w:val="28"/>
        </w:rPr>
        <w:t>___</w:t>
      </w:r>
      <w:r w:rsidR="00F3303F" w:rsidRPr="00736606">
        <w:rPr>
          <w:b/>
          <w:sz w:val="28"/>
          <w:szCs w:val="28"/>
        </w:rPr>
        <w:t xml:space="preserve">” </w:t>
      </w:r>
      <w:r w:rsidR="00DD1D77">
        <w:rPr>
          <w:b/>
          <w:sz w:val="28"/>
          <w:szCs w:val="28"/>
        </w:rPr>
        <w:t>________</w:t>
      </w:r>
      <w:r w:rsidR="00F3303F" w:rsidRPr="00736606">
        <w:rPr>
          <w:b/>
          <w:sz w:val="28"/>
          <w:szCs w:val="28"/>
        </w:rPr>
        <w:t xml:space="preserve"> 202</w:t>
      </w:r>
      <w:r w:rsidR="00DD1D77">
        <w:rPr>
          <w:b/>
          <w:sz w:val="28"/>
          <w:szCs w:val="28"/>
        </w:rPr>
        <w:t>5</w:t>
      </w:r>
      <w:r w:rsidR="00F3303F" w:rsidRPr="00736606">
        <w:rPr>
          <w:b/>
          <w:sz w:val="28"/>
          <w:szCs w:val="28"/>
        </w:rPr>
        <w:t xml:space="preserve"> г</w:t>
      </w:r>
    </w:p>
    <w:p w14:paraId="029FDEF0" w14:textId="77777777" w:rsidR="00F3303F" w:rsidRPr="00535CF6" w:rsidRDefault="00F3303F" w:rsidP="00F3303F">
      <w:pPr>
        <w:jc w:val="both"/>
        <w:rPr>
          <w:rFonts w:eastAsia="Calibri"/>
          <w:b/>
          <w:sz w:val="28"/>
          <w:szCs w:val="28"/>
        </w:rPr>
      </w:pPr>
    </w:p>
    <w:p w14:paraId="4A384B91" w14:textId="77777777" w:rsidR="00F3303F" w:rsidRPr="00535CF6" w:rsidRDefault="00F3303F" w:rsidP="00F3303F">
      <w:pPr>
        <w:jc w:val="center"/>
        <w:rPr>
          <w:rFonts w:eastAsia="Calibri"/>
          <w:b/>
          <w:sz w:val="28"/>
          <w:szCs w:val="28"/>
        </w:rPr>
      </w:pPr>
      <w:r w:rsidRPr="00535CF6">
        <w:rPr>
          <w:rFonts w:eastAsia="Calibri"/>
          <w:b/>
          <w:sz w:val="28"/>
          <w:szCs w:val="28"/>
        </w:rPr>
        <w:t>ФОРМА</w:t>
      </w:r>
    </w:p>
    <w:p w14:paraId="6CB7E439" w14:textId="77777777" w:rsidR="00F3303F" w:rsidRPr="00535CF6" w:rsidRDefault="00F3303F" w:rsidP="00F3303F">
      <w:pPr>
        <w:jc w:val="center"/>
        <w:rPr>
          <w:b/>
          <w:sz w:val="28"/>
          <w:szCs w:val="28"/>
        </w:rPr>
      </w:pPr>
      <w:r w:rsidRPr="00535CF6">
        <w:rPr>
          <w:rFonts w:eastAsia="Calibri"/>
          <w:b/>
          <w:sz w:val="28"/>
          <w:szCs w:val="28"/>
        </w:rPr>
        <w:t xml:space="preserve">Акт </w:t>
      </w:r>
      <w:r w:rsidRPr="00535CF6">
        <w:rPr>
          <w:b/>
          <w:sz w:val="28"/>
          <w:szCs w:val="28"/>
        </w:rPr>
        <w:t>об оказанных услугах по аренде помещения</w:t>
      </w:r>
    </w:p>
    <w:p w14:paraId="65BB5AC9" w14:textId="77777777" w:rsidR="00F3303F" w:rsidRPr="00535CF6" w:rsidRDefault="00F3303F" w:rsidP="00F3303F">
      <w:pPr>
        <w:jc w:val="center"/>
        <w:rPr>
          <w:rFonts w:eastAsia="Calibri"/>
          <w:b/>
          <w:sz w:val="28"/>
          <w:szCs w:val="28"/>
        </w:rPr>
      </w:pPr>
    </w:p>
    <w:p w14:paraId="5F96C96D" w14:textId="29F3D52A" w:rsidR="00F3303F" w:rsidRPr="00535CF6" w:rsidRDefault="00F3303F" w:rsidP="00F3303F">
      <w:pPr>
        <w:jc w:val="center"/>
        <w:rPr>
          <w:rFonts w:eastAsia="Calibri"/>
          <w:sz w:val="28"/>
          <w:szCs w:val="28"/>
        </w:rPr>
      </w:pPr>
      <w:r w:rsidRPr="00535CF6">
        <w:rPr>
          <w:rFonts w:eastAsia="Calibri"/>
          <w:sz w:val="28"/>
          <w:szCs w:val="28"/>
        </w:rPr>
        <w:t>«</w:t>
      </w:r>
      <w:r w:rsidR="0011439D">
        <w:rPr>
          <w:rFonts w:eastAsia="Calibri"/>
          <w:sz w:val="28"/>
          <w:szCs w:val="28"/>
        </w:rPr>
        <w:t>___</w:t>
      </w:r>
      <w:r w:rsidRPr="00535CF6">
        <w:rPr>
          <w:rFonts w:eastAsia="Calibri"/>
          <w:sz w:val="28"/>
          <w:szCs w:val="28"/>
        </w:rPr>
        <w:t xml:space="preserve">» </w:t>
      </w:r>
      <w:r w:rsidR="0011439D">
        <w:rPr>
          <w:rFonts w:eastAsia="Calibri"/>
          <w:sz w:val="28"/>
          <w:szCs w:val="28"/>
        </w:rPr>
        <w:t>_____</w:t>
      </w:r>
      <w:r w:rsidR="0011439D" w:rsidRPr="00535CF6">
        <w:rPr>
          <w:rFonts w:eastAsia="Calibri"/>
          <w:sz w:val="28"/>
          <w:szCs w:val="28"/>
        </w:rPr>
        <w:t xml:space="preserve"> </w:t>
      </w:r>
      <w:r w:rsidRPr="00535CF6">
        <w:rPr>
          <w:rFonts w:eastAsia="Calibri"/>
          <w:sz w:val="28"/>
          <w:szCs w:val="28"/>
        </w:rPr>
        <w:t>202</w:t>
      </w:r>
      <w:r w:rsidR="00DD1D77">
        <w:rPr>
          <w:rFonts w:eastAsia="Calibri"/>
          <w:sz w:val="28"/>
          <w:szCs w:val="28"/>
        </w:rPr>
        <w:t>5</w:t>
      </w:r>
      <w:r w:rsidRPr="00535CF6">
        <w:rPr>
          <w:rFonts w:eastAsia="Calibri"/>
          <w:sz w:val="28"/>
          <w:szCs w:val="28"/>
        </w:rPr>
        <w:t xml:space="preserve"> г.</w:t>
      </w:r>
      <w:r w:rsidRPr="00535CF6">
        <w:rPr>
          <w:rFonts w:eastAsia="Calibri"/>
          <w:sz w:val="28"/>
          <w:szCs w:val="28"/>
        </w:rPr>
        <w:tab/>
        <w:t xml:space="preserve">                                                                 </w:t>
      </w:r>
      <w:r w:rsidRPr="00535CF6">
        <w:rPr>
          <w:rFonts w:eastAsia="Calibri"/>
          <w:sz w:val="28"/>
          <w:szCs w:val="28"/>
        </w:rPr>
        <w:tab/>
        <w:t xml:space="preserve">       </w:t>
      </w:r>
      <w:r w:rsidRPr="00535CF6">
        <w:rPr>
          <w:rFonts w:eastAsia="Calibri"/>
          <w:sz w:val="28"/>
          <w:szCs w:val="28"/>
        </w:rPr>
        <w:tab/>
        <w:t xml:space="preserve"> г. Москва</w:t>
      </w:r>
    </w:p>
    <w:p w14:paraId="36BA56D4" w14:textId="1F6F268E" w:rsidR="00F3303F" w:rsidRPr="00821B85" w:rsidRDefault="00F3303F" w:rsidP="00535CF6">
      <w:pPr>
        <w:pStyle w:val="af4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801EB">
        <w:rPr>
          <w:rFonts w:ascii="Times New Roman" w:eastAsia="Calibri" w:hAnsi="Times New Roman" w:cs="Times New Roman"/>
          <w:b/>
          <w:sz w:val="28"/>
          <w:szCs w:val="28"/>
        </w:rPr>
        <w:t>Федеральное государственное бюджетное учреждение культуры «Государственный музей изобразительных искусств имени А. С. Пушкина» (ГМИИ им. А. С. Пушкина</w:t>
      </w:r>
      <w:r w:rsidRPr="00821B85">
        <w:rPr>
          <w:rFonts w:ascii="Times New Roman" w:eastAsia="Calibri" w:hAnsi="Times New Roman" w:cs="Times New Roman"/>
          <w:b/>
          <w:sz w:val="28"/>
          <w:szCs w:val="28"/>
        </w:rPr>
        <w:t xml:space="preserve">), </w:t>
      </w:r>
      <w:r w:rsidRPr="00821B85">
        <w:rPr>
          <w:rFonts w:ascii="Times New Roman" w:eastAsia="Calibri" w:hAnsi="Times New Roman" w:cs="Times New Roman"/>
          <w:sz w:val="28"/>
          <w:szCs w:val="28"/>
        </w:rPr>
        <w:t>именуемое в дальнейшем “Арендодатель”,</w:t>
      </w:r>
      <w:r w:rsidRPr="00821B85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821B85">
        <w:rPr>
          <w:rFonts w:ascii="Times New Roman" w:eastAsia="Calibri" w:hAnsi="Times New Roman" w:cs="Times New Roman"/>
          <w:sz w:val="28"/>
          <w:szCs w:val="28"/>
        </w:rPr>
        <w:t>в лице Директора</w:t>
      </w:r>
      <w:r w:rsidRPr="00821B85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DD1D77" w:rsidRPr="00821B85">
        <w:rPr>
          <w:rFonts w:ascii="Times New Roman" w:eastAsia="Calibri" w:hAnsi="Times New Roman" w:cs="Times New Roman"/>
          <w:b/>
          <w:sz w:val="28"/>
          <w:szCs w:val="28"/>
        </w:rPr>
        <w:t>Галактионовой Ольги Николаевны</w:t>
      </w:r>
      <w:r w:rsidRPr="00821B85">
        <w:rPr>
          <w:rFonts w:ascii="Times New Roman" w:eastAsia="Calibri" w:hAnsi="Times New Roman" w:cs="Times New Roman"/>
          <w:b/>
          <w:sz w:val="28"/>
          <w:szCs w:val="28"/>
        </w:rPr>
        <w:t xml:space="preserve">, </w:t>
      </w:r>
      <w:r w:rsidRPr="00821B85">
        <w:rPr>
          <w:rFonts w:ascii="Times New Roman" w:eastAsia="Calibri" w:hAnsi="Times New Roman" w:cs="Times New Roman"/>
          <w:sz w:val="28"/>
          <w:szCs w:val="28"/>
        </w:rPr>
        <w:t>действующей на основании Устава, с одной стороны</w:t>
      </w:r>
      <w:r w:rsidRPr="00821B85">
        <w:rPr>
          <w:rFonts w:ascii="Times New Roman" w:hAnsi="Times New Roman" w:cs="Times New Roman"/>
          <w:bCs/>
          <w:sz w:val="28"/>
          <w:szCs w:val="28"/>
        </w:rPr>
        <w:t xml:space="preserve">, и </w:t>
      </w:r>
      <w:r w:rsidR="00EE33D0">
        <w:rPr>
          <w:rFonts w:ascii="Times New Roman" w:hAnsi="Times New Roman" w:cs="Times New Roman"/>
          <w:b/>
          <w:color w:val="000000"/>
          <w:spacing w:val="-2"/>
          <w:sz w:val="28"/>
          <w:szCs w:val="28"/>
        </w:rPr>
        <w:t>_________________________________________</w:t>
      </w:r>
      <w:r w:rsidR="00821B85" w:rsidRPr="00821B85">
        <w:rPr>
          <w:rFonts w:ascii="Times New Roman" w:hAnsi="Times New Roman" w:cs="Times New Roman"/>
          <w:b/>
          <w:color w:val="000000"/>
          <w:spacing w:val="-2"/>
          <w:sz w:val="28"/>
          <w:szCs w:val="28"/>
        </w:rPr>
        <w:t xml:space="preserve"> ,</w:t>
      </w:r>
      <w:r w:rsidR="00821B85" w:rsidRPr="00821B85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="00821B85" w:rsidRPr="00821B85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именуемое  в  дальнейшем  </w:t>
      </w:r>
      <w:r w:rsidR="00821B85" w:rsidRPr="00821B85">
        <w:rPr>
          <w:rFonts w:ascii="Times New Roman" w:hAnsi="Times New Roman" w:cs="Times New Roman"/>
          <w:b/>
          <w:bCs/>
          <w:color w:val="000000"/>
          <w:spacing w:val="3"/>
          <w:sz w:val="28"/>
          <w:szCs w:val="28"/>
        </w:rPr>
        <w:t xml:space="preserve">«Арендатор»,  </w:t>
      </w:r>
      <w:r w:rsidR="00821B85" w:rsidRPr="00821B85">
        <w:rPr>
          <w:rFonts w:ascii="Times New Roman" w:hAnsi="Times New Roman" w:cs="Times New Roman"/>
          <w:sz w:val="28"/>
          <w:szCs w:val="28"/>
        </w:rPr>
        <w:t xml:space="preserve">в  лице </w:t>
      </w:r>
      <w:r w:rsidR="00400802">
        <w:rPr>
          <w:rFonts w:ascii="Times New Roman" w:hAnsi="Times New Roman" w:cs="Times New Roman"/>
          <w:b/>
          <w:sz w:val="28"/>
          <w:szCs w:val="28"/>
        </w:rPr>
        <w:t>_________________________________</w:t>
      </w:r>
      <w:r w:rsidRPr="00821B85">
        <w:rPr>
          <w:rFonts w:ascii="Times New Roman" w:eastAsia="MS Mincho" w:hAnsi="Times New Roman" w:cs="Times New Roman"/>
          <w:sz w:val="28"/>
          <w:szCs w:val="28"/>
        </w:rPr>
        <w:t xml:space="preserve">, действующей на основании Устава, с другой стороны, </w:t>
      </w:r>
      <w:r w:rsidRPr="00821B85">
        <w:rPr>
          <w:rFonts w:ascii="Times New Roman" w:eastAsia="Calibri" w:hAnsi="Times New Roman" w:cs="Times New Roman"/>
          <w:sz w:val="28"/>
          <w:szCs w:val="28"/>
        </w:rPr>
        <w:t>вместе именуемые «Стороны», составили настоящий акт оказанных услуг о нижеследующем:</w:t>
      </w:r>
    </w:p>
    <w:p w14:paraId="25A1E300" w14:textId="70B4B6CD" w:rsidR="00F3303F" w:rsidRPr="00535CF6" w:rsidRDefault="00F3303F" w:rsidP="00F3303F">
      <w:pPr>
        <w:widowControl w:val="0"/>
        <w:numPr>
          <w:ilvl w:val="0"/>
          <w:numId w:val="21"/>
        </w:numPr>
        <w:jc w:val="both"/>
        <w:rPr>
          <w:rFonts w:eastAsia="Calibri"/>
          <w:sz w:val="28"/>
          <w:szCs w:val="28"/>
        </w:rPr>
      </w:pPr>
      <w:r w:rsidRPr="00535CF6">
        <w:rPr>
          <w:rFonts w:eastAsia="Calibri"/>
          <w:sz w:val="28"/>
          <w:szCs w:val="28"/>
        </w:rPr>
        <w:t>В соот</w:t>
      </w:r>
      <w:r w:rsidRPr="00F3303F">
        <w:rPr>
          <w:rFonts w:eastAsia="Calibri"/>
          <w:sz w:val="28"/>
          <w:szCs w:val="28"/>
        </w:rPr>
        <w:t>ветствии с условиями Договора №</w:t>
      </w:r>
      <w:r>
        <w:rPr>
          <w:rFonts w:eastAsia="Calibri"/>
          <w:sz w:val="28"/>
          <w:szCs w:val="28"/>
        </w:rPr>
        <w:t xml:space="preserve"> </w:t>
      </w:r>
      <w:r w:rsidR="00DD1D77">
        <w:rPr>
          <w:rFonts w:eastAsia="Calibri"/>
          <w:sz w:val="28"/>
          <w:szCs w:val="28"/>
        </w:rPr>
        <w:t>__________</w:t>
      </w:r>
      <w:r w:rsidRPr="00535CF6">
        <w:rPr>
          <w:rFonts w:eastAsia="Calibri"/>
          <w:sz w:val="28"/>
          <w:szCs w:val="28"/>
        </w:rPr>
        <w:t xml:space="preserve"> от «</w:t>
      </w:r>
      <w:r w:rsidR="0011439D">
        <w:rPr>
          <w:rFonts w:eastAsia="Calibri"/>
          <w:sz w:val="28"/>
          <w:szCs w:val="28"/>
        </w:rPr>
        <w:t>___</w:t>
      </w:r>
      <w:r w:rsidRPr="00535CF6">
        <w:rPr>
          <w:rFonts w:eastAsia="Calibri"/>
          <w:sz w:val="28"/>
          <w:szCs w:val="28"/>
        </w:rPr>
        <w:t xml:space="preserve">» </w:t>
      </w:r>
      <w:r w:rsidR="00DD1D77">
        <w:rPr>
          <w:rFonts w:eastAsia="Calibri"/>
          <w:sz w:val="28"/>
          <w:szCs w:val="28"/>
        </w:rPr>
        <w:t>____</w:t>
      </w:r>
      <w:r w:rsidRPr="00535CF6">
        <w:rPr>
          <w:rFonts w:eastAsia="Calibri"/>
          <w:sz w:val="28"/>
          <w:szCs w:val="28"/>
        </w:rPr>
        <w:t>202</w:t>
      </w:r>
      <w:r w:rsidR="00DD1D77">
        <w:rPr>
          <w:rFonts w:eastAsia="Calibri"/>
          <w:sz w:val="28"/>
          <w:szCs w:val="28"/>
        </w:rPr>
        <w:t>5</w:t>
      </w:r>
      <w:r w:rsidRPr="00535CF6">
        <w:rPr>
          <w:rFonts w:eastAsia="Calibri"/>
          <w:sz w:val="28"/>
          <w:szCs w:val="28"/>
        </w:rPr>
        <w:t xml:space="preserve"> г, Арендодатель в период с _____________по ______________оказал Арендатору услуги по передаче во временное пользование (в аренду) </w:t>
      </w:r>
      <w:r w:rsidRPr="00535CF6">
        <w:rPr>
          <w:sz w:val="28"/>
          <w:szCs w:val="28"/>
        </w:rPr>
        <w:t xml:space="preserve">часть нежилого помещения общей площадью 18,0 </w:t>
      </w:r>
      <w:proofErr w:type="spellStart"/>
      <w:r w:rsidRPr="00535CF6">
        <w:rPr>
          <w:sz w:val="28"/>
          <w:szCs w:val="28"/>
        </w:rPr>
        <w:t>кв.м</w:t>
      </w:r>
      <w:proofErr w:type="spellEnd"/>
      <w:r w:rsidRPr="00535CF6">
        <w:rPr>
          <w:sz w:val="28"/>
          <w:szCs w:val="28"/>
        </w:rPr>
        <w:t>. (</w:t>
      </w:r>
      <w:r w:rsidR="00506AAD">
        <w:rPr>
          <w:sz w:val="28"/>
          <w:szCs w:val="28"/>
        </w:rPr>
        <w:t>цоколь</w:t>
      </w:r>
      <w:r w:rsidRPr="00535CF6">
        <w:rPr>
          <w:sz w:val="28"/>
          <w:szCs w:val="28"/>
        </w:rPr>
        <w:t xml:space="preserve">, помещение </w:t>
      </w:r>
      <w:r w:rsidR="00506AAD">
        <w:rPr>
          <w:sz w:val="28"/>
          <w:szCs w:val="28"/>
          <w:lang w:val="en-US"/>
        </w:rPr>
        <w:t>I</w:t>
      </w:r>
      <w:r w:rsidRPr="00535CF6">
        <w:rPr>
          <w:sz w:val="28"/>
          <w:szCs w:val="28"/>
        </w:rPr>
        <w:t>, часть комнаты №</w:t>
      </w:r>
      <w:r w:rsidR="00506AAD">
        <w:rPr>
          <w:sz w:val="28"/>
          <w:szCs w:val="28"/>
        </w:rPr>
        <w:t>15</w:t>
      </w:r>
      <w:r w:rsidRPr="00535CF6">
        <w:rPr>
          <w:sz w:val="28"/>
          <w:szCs w:val="28"/>
        </w:rPr>
        <w:t>, далее - Объект), расположенного в здании по адресу: город Москва, Хамовники, ул. Волхонка, дом 1</w:t>
      </w:r>
      <w:r w:rsidR="00506AAD">
        <w:rPr>
          <w:sz w:val="28"/>
          <w:szCs w:val="28"/>
        </w:rPr>
        <w:t>4</w:t>
      </w:r>
      <w:r w:rsidRPr="00535CF6">
        <w:rPr>
          <w:sz w:val="28"/>
          <w:szCs w:val="28"/>
        </w:rPr>
        <w:t xml:space="preserve">, строен. </w:t>
      </w:r>
      <w:r w:rsidR="00506AAD">
        <w:rPr>
          <w:sz w:val="28"/>
          <w:szCs w:val="28"/>
        </w:rPr>
        <w:t>6</w:t>
      </w:r>
      <w:r>
        <w:t>.</w:t>
      </w:r>
    </w:p>
    <w:p w14:paraId="4E8E44A0" w14:textId="77777777" w:rsidR="00F3303F" w:rsidRPr="00535CF6" w:rsidRDefault="00F3303F" w:rsidP="00F3303F">
      <w:pPr>
        <w:widowControl w:val="0"/>
        <w:numPr>
          <w:ilvl w:val="0"/>
          <w:numId w:val="21"/>
        </w:numPr>
        <w:rPr>
          <w:rFonts w:eastAsia="Calibri"/>
          <w:sz w:val="28"/>
          <w:szCs w:val="28"/>
        </w:rPr>
      </w:pPr>
      <w:r w:rsidRPr="00535CF6">
        <w:rPr>
          <w:rFonts w:eastAsia="Calibri"/>
          <w:sz w:val="28"/>
          <w:szCs w:val="28"/>
        </w:rPr>
        <w:t>Арендатор не имеет претензий к Арендодателю относительно качества и объема услуг, оказанных по Договору.</w:t>
      </w:r>
    </w:p>
    <w:p w14:paraId="42EB8EDC" w14:textId="5315857F" w:rsidR="00F3303F" w:rsidRPr="00535CF6" w:rsidRDefault="00F3303F" w:rsidP="00F3303F">
      <w:pPr>
        <w:widowControl w:val="0"/>
        <w:numPr>
          <w:ilvl w:val="0"/>
          <w:numId w:val="21"/>
        </w:numPr>
        <w:rPr>
          <w:rFonts w:eastAsia="Calibri"/>
          <w:sz w:val="28"/>
          <w:szCs w:val="28"/>
        </w:rPr>
      </w:pPr>
      <w:r w:rsidRPr="00535CF6">
        <w:rPr>
          <w:rFonts w:eastAsia="Calibri"/>
          <w:sz w:val="28"/>
          <w:szCs w:val="28"/>
        </w:rPr>
        <w:t>Общая стоимость оказанных Услуг по Договору №</w:t>
      </w:r>
      <w:r w:rsidRPr="00F3303F">
        <w:rPr>
          <w:rFonts w:eastAsia="Calibri"/>
          <w:sz w:val="28"/>
          <w:szCs w:val="28"/>
        </w:rPr>
        <w:t xml:space="preserve"> </w:t>
      </w:r>
      <w:r w:rsidR="00DD1D77">
        <w:rPr>
          <w:rFonts w:eastAsia="Calibri"/>
          <w:sz w:val="28"/>
          <w:szCs w:val="28"/>
        </w:rPr>
        <w:t>___________-</w:t>
      </w:r>
      <w:r w:rsidRPr="00535CF6">
        <w:rPr>
          <w:rFonts w:eastAsia="Calibri"/>
          <w:sz w:val="28"/>
          <w:szCs w:val="28"/>
        </w:rPr>
        <w:t xml:space="preserve"> от «</w:t>
      </w:r>
      <w:r w:rsidR="0011439D">
        <w:rPr>
          <w:rFonts w:eastAsia="Calibri"/>
          <w:sz w:val="28"/>
          <w:szCs w:val="28"/>
        </w:rPr>
        <w:t>___</w:t>
      </w:r>
      <w:r w:rsidRPr="00535CF6">
        <w:rPr>
          <w:rFonts w:eastAsia="Calibri"/>
          <w:sz w:val="28"/>
          <w:szCs w:val="28"/>
        </w:rPr>
        <w:t xml:space="preserve">» </w:t>
      </w:r>
      <w:r w:rsidR="00DD1D77">
        <w:rPr>
          <w:rFonts w:eastAsia="Calibri"/>
          <w:sz w:val="28"/>
          <w:szCs w:val="28"/>
        </w:rPr>
        <w:t>___</w:t>
      </w:r>
      <w:r w:rsidRPr="00535CF6">
        <w:rPr>
          <w:rFonts w:eastAsia="Calibri"/>
          <w:sz w:val="28"/>
          <w:szCs w:val="28"/>
        </w:rPr>
        <w:t>202</w:t>
      </w:r>
      <w:r w:rsidR="00DD1D77">
        <w:rPr>
          <w:rFonts w:eastAsia="Calibri"/>
          <w:sz w:val="28"/>
          <w:szCs w:val="28"/>
        </w:rPr>
        <w:t>5</w:t>
      </w:r>
      <w:r w:rsidRPr="00535CF6">
        <w:rPr>
          <w:rFonts w:eastAsia="Calibri"/>
          <w:sz w:val="28"/>
          <w:szCs w:val="28"/>
        </w:rPr>
        <w:t xml:space="preserve"> г. за _________ (указывается месяц) 202</w:t>
      </w:r>
      <w:r w:rsidR="00DD1D77">
        <w:rPr>
          <w:rFonts w:eastAsia="Calibri"/>
          <w:sz w:val="28"/>
          <w:szCs w:val="28"/>
        </w:rPr>
        <w:t>_</w:t>
      </w:r>
      <w:r w:rsidRPr="00535CF6">
        <w:rPr>
          <w:rFonts w:eastAsia="Calibri"/>
          <w:sz w:val="28"/>
          <w:szCs w:val="28"/>
        </w:rPr>
        <w:t xml:space="preserve"> года составила ______________ (______________) рублей _____ </w:t>
      </w:r>
      <w:proofErr w:type="gramStart"/>
      <w:r w:rsidRPr="00535CF6">
        <w:rPr>
          <w:rFonts w:eastAsia="Calibri"/>
          <w:sz w:val="28"/>
          <w:szCs w:val="28"/>
        </w:rPr>
        <w:t>коп.(</w:t>
      </w:r>
      <w:proofErr w:type="gramEnd"/>
      <w:r>
        <w:rPr>
          <w:rFonts w:eastAsia="Calibri"/>
          <w:sz w:val="28"/>
          <w:szCs w:val="28"/>
        </w:rPr>
        <w:t xml:space="preserve"> в</w:t>
      </w:r>
      <w:r w:rsidR="00DD6F6F">
        <w:rPr>
          <w:rFonts w:eastAsia="Calibri"/>
          <w:sz w:val="28"/>
          <w:szCs w:val="28"/>
        </w:rPr>
        <w:t xml:space="preserve"> </w:t>
      </w:r>
      <w:proofErr w:type="spellStart"/>
      <w:r w:rsidR="00DD6F6F">
        <w:rPr>
          <w:rFonts w:eastAsia="Calibri"/>
          <w:sz w:val="28"/>
          <w:szCs w:val="28"/>
        </w:rPr>
        <w:t>т.</w:t>
      </w:r>
      <w:r>
        <w:rPr>
          <w:rFonts w:eastAsia="Calibri"/>
          <w:sz w:val="28"/>
          <w:szCs w:val="28"/>
        </w:rPr>
        <w:t>ч</w:t>
      </w:r>
      <w:proofErr w:type="spellEnd"/>
      <w:r>
        <w:rPr>
          <w:rFonts w:eastAsia="Calibri"/>
          <w:sz w:val="28"/>
          <w:szCs w:val="28"/>
        </w:rPr>
        <w:t>. НДС(20%).</w:t>
      </w:r>
    </w:p>
    <w:p w14:paraId="61D45481" w14:textId="77777777" w:rsidR="00F3303F" w:rsidRPr="00535CF6" w:rsidRDefault="00F3303F" w:rsidP="00F3303F">
      <w:pPr>
        <w:widowControl w:val="0"/>
        <w:numPr>
          <w:ilvl w:val="0"/>
          <w:numId w:val="21"/>
        </w:numPr>
        <w:rPr>
          <w:rFonts w:eastAsia="Calibri"/>
          <w:sz w:val="28"/>
          <w:szCs w:val="28"/>
        </w:rPr>
      </w:pPr>
      <w:r w:rsidRPr="00535CF6">
        <w:rPr>
          <w:rFonts w:eastAsia="Calibri"/>
          <w:sz w:val="28"/>
          <w:szCs w:val="28"/>
        </w:rPr>
        <w:t>Настоящий акт составлен в 2 (двух) идентичных экземплярах, по одному для каждой из Сторон, имеющих одинаковую юридическую силу.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680"/>
        <w:gridCol w:w="5040"/>
      </w:tblGrid>
      <w:tr w:rsidR="00F3303F" w:rsidRPr="00535CF6" w14:paraId="4616ED73" w14:textId="77777777" w:rsidTr="00AC286F">
        <w:tc>
          <w:tcPr>
            <w:tcW w:w="468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14:paraId="29BAB6C0" w14:textId="77777777" w:rsidR="00F3303F" w:rsidRPr="00535CF6" w:rsidRDefault="00F3303F" w:rsidP="00AC286F">
            <w:pPr>
              <w:jc w:val="both"/>
              <w:rPr>
                <w:rFonts w:eastAsia="Calibri"/>
                <w:b/>
                <w:sz w:val="28"/>
                <w:szCs w:val="28"/>
              </w:rPr>
            </w:pPr>
            <w:r w:rsidRPr="00535CF6">
              <w:rPr>
                <w:rFonts w:eastAsia="Calibri"/>
                <w:b/>
                <w:sz w:val="28"/>
                <w:szCs w:val="28"/>
              </w:rPr>
              <w:t>Арендодатель</w:t>
            </w:r>
          </w:p>
          <w:p w14:paraId="7B01AE13" w14:textId="77777777" w:rsidR="00F3303F" w:rsidRPr="00535CF6" w:rsidRDefault="00F3303F" w:rsidP="00AC286F">
            <w:pPr>
              <w:jc w:val="both"/>
              <w:rPr>
                <w:rFonts w:eastAsia="Calibri"/>
                <w:sz w:val="28"/>
                <w:szCs w:val="28"/>
              </w:rPr>
            </w:pPr>
            <w:r w:rsidRPr="00535CF6">
              <w:rPr>
                <w:rFonts w:eastAsia="Calibri"/>
                <w:sz w:val="28"/>
                <w:szCs w:val="28"/>
              </w:rPr>
              <w:t xml:space="preserve">______________________ / </w:t>
            </w:r>
            <w:r w:rsidRPr="00535CF6">
              <w:rPr>
                <w:rFonts w:eastAsia="Calibri"/>
                <w:bCs/>
                <w:sz w:val="28"/>
                <w:szCs w:val="28"/>
              </w:rPr>
              <w:t>[●]</w:t>
            </w:r>
          </w:p>
        </w:tc>
        <w:tc>
          <w:tcPr>
            <w:tcW w:w="504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14:paraId="0A80164D" w14:textId="77777777" w:rsidR="00F3303F" w:rsidRPr="00535CF6" w:rsidRDefault="00F3303F" w:rsidP="00AC286F">
            <w:pPr>
              <w:jc w:val="both"/>
              <w:rPr>
                <w:rFonts w:eastAsia="Calibri"/>
                <w:b/>
                <w:sz w:val="28"/>
                <w:szCs w:val="28"/>
              </w:rPr>
            </w:pPr>
            <w:r w:rsidRPr="00535CF6">
              <w:rPr>
                <w:rFonts w:eastAsia="Calibri"/>
                <w:b/>
                <w:sz w:val="28"/>
                <w:szCs w:val="28"/>
              </w:rPr>
              <w:t>Арендатор</w:t>
            </w:r>
          </w:p>
          <w:p w14:paraId="6EE44423" w14:textId="77777777" w:rsidR="00F3303F" w:rsidRPr="00535CF6" w:rsidRDefault="00F3303F" w:rsidP="00AC286F">
            <w:pPr>
              <w:jc w:val="both"/>
              <w:rPr>
                <w:rFonts w:eastAsia="Calibri"/>
                <w:sz w:val="28"/>
                <w:szCs w:val="28"/>
              </w:rPr>
            </w:pPr>
            <w:r w:rsidRPr="00535CF6">
              <w:rPr>
                <w:rFonts w:eastAsia="Calibri"/>
                <w:sz w:val="28"/>
                <w:szCs w:val="28"/>
              </w:rPr>
              <w:t xml:space="preserve">_____________________ / </w:t>
            </w:r>
            <w:r w:rsidRPr="00535CF6">
              <w:rPr>
                <w:rFonts w:eastAsia="Calibri"/>
                <w:bCs/>
                <w:sz w:val="28"/>
                <w:szCs w:val="28"/>
              </w:rPr>
              <w:t>[●]</w:t>
            </w:r>
          </w:p>
        </w:tc>
      </w:tr>
    </w:tbl>
    <w:p w14:paraId="78A01CA1" w14:textId="77777777" w:rsidR="001C6FA9" w:rsidRDefault="001C6FA9" w:rsidP="001C6FA9">
      <w:pPr>
        <w:jc w:val="center"/>
        <w:rPr>
          <w:rFonts w:eastAsia="Calibri"/>
          <w:sz w:val="28"/>
          <w:szCs w:val="28"/>
        </w:rPr>
      </w:pPr>
    </w:p>
    <w:p w14:paraId="3177541C" w14:textId="77777777" w:rsidR="00F3303F" w:rsidRPr="00535CF6" w:rsidRDefault="00F3303F" w:rsidP="001C6FA9">
      <w:pPr>
        <w:jc w:val="center"/>
        <w:rPr>
          <w:rFonts w:eastAsia="Calibri"/>
          <w:sz w:val="28"/>
          <w:szCs w:val="28"/>
        </w:rPr>
      </w:pPr>
      <w:r w:rsidRPr="00535CF6">
        <w:rPr>
          <w:rFonts w:eastAsia="Calibri"/>
          <w:sz w:val="28"/>
          <w:szCs w:val="28"/>
        </w:rPr>
        <w:t>ФОРМА АКТА СОГЛАСОВАНА: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680"/>
        <w:gridCol w:w="5040"/>
      </w:tblGrid>
      <w:tr w:rsidR="00F3303F" w:rsidRPr="00535CF6" w14:paraId="4D5C8FA5" w14:textId="77777777" w:rsidTr="00AC286F">
        <w:tc>
          <w:tcPr>
            <w:tcW w:w="468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14:paraId="49E28752" w14:textId="77777777" w:rsidR="00F3303F" w:rsidRDefault="00F3303F" w:rsidP="00AC286F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Д</w:t>
            </w:r>
            <w:r w:rsidRPr="00535CF6">
              <w:rPr>
                <w:rFonts w:eastAsia="Calibri"/>
                <w:sz w:val="28"/>
                <w:szCs w:val="28"/>
              </w:rPr>
              <w:t>иректор</w:t>
            </w:r>
          </w:p>
          <w:p w14:paraId="126E23C4" w14:textId="77777777" w:rsidR="004D3C09" w:rsidRPr="00535CF6" w:rsidRDefault="004D3C09" w:rsidP="00AC286F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ГМИИ им. </w:t>
            </w:r>
            <w:proofErr w:type="spellStart"/>
            <w:r>
              <w:rPr>
                <w:rFonts w:eastAsia="Calibri"/>
                <w:sz w:val="28"/>
                <w:szCs w:val="28"/>
              </w:rPr>
              <w:t>А.С.Пушкина</w:t>
            </w:r>
            <w:proofErr w:type="spellEnd"/>
          </w:p>
          <w:p w14:paraId="265EDAEA" w14:textId="3A655C0F" w:rsidR="00F3303F" w:rsidRPr="00535CF6" w:rsidRDefault="00F3303F" w:rsidP="00AC286F">
            <w:pPr>
              <w:jc w:val="both"/>
              <w:rPr>
                <w:rFonts w:eastAsia="Calibri"/>
                <w:sz w:val="28"/>
                <w:szCs w:val="28"/>
              </w:rPr>
            </w:pPr>
            <w:r w:rsidRPr="00F3303F">
              <w:rPr>
                <w:rFonts w:eastAsia="Calibri"/>
                <w:sz w:val="28"/>
                <w:szCs w:val="28"/>
              </w:rPr>
              <w:t>_____________</w:t>
            </w:r>
            <w:r w:rsidR="00821B85">
              <w:rPr>
                <w:sz w:val="28"/>
                <w:szCs w:val="28"/>
              </w:rPr>
              <w:t xml:space="preserve"> Галактионова О.Н</w:t>
            </w:r>
            <w:r>
              <w:rPr>
                <w:rFonts w:eastAsia="Calibri"/>
                <w:sz w:val="28"/>
                <w:szCs w:val="28"/>
              </w:rPr>
              <w:t>.</w:t>
            </w:r>
          </w:p>
          <w:p w14:paraId="20010C24" w14:textId="77777777" w:rsidR="00F3303F" w:rsidRPr="00535CF6" w:rsidRDefault="00F3303F" w:rsidP="00AC286F">
            <w:pPr>
              <w:jc w:val="both"/>
              <w:rPr>
                <w:rFonts w:eastAsia="Calibri"/>
                <w:sz w:val="28"/>
                <w:szCs w:val="28"/>
              </w:rPr>
            </w:pPr>
            <w:r w:rsidRPr="00535CF6">
              <w:rPr>
                <w:rFonts w:eastAsia="Calibri"/>
                <w:sz w:val="28"/>
                <w:szCs w:val="28"/>
              </w:rPr>
              <w:t>м. п.</w:t>
            </w:r>
          </w:p>
        </w:tc>
        <w:tc>
          <w:tcPr>
            <w:tcW w:w="504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14:paraId="523602B0" w14:textId="799514DC" w:rsidR="00EE33D0" w:rsidRDefault="00EE33D0" w:rsidP="00AC286F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________________________</w:t>
            </w:r>
          </w:p>
          <w:p w14:paraId="6BC5AA22" w14:textId="77777777" w:rsidR="00EE33D0" w:rsidRDefault="00EE33D0" w:rsidP="00AC286F">
            <w:pPr>
              <w:jc w:val="both"/>
              <w:rPr>
                <w:rFonts w:eastAsia="Calibri"/>
                <w:sz w:val="28"/>
                <w:szCs w:val="28"/>
              </w:rPr>
            </w:pPr>
          </w:p>
          <w:p w14:paraId="32FEB150" w14:textId="6D84C43F" w:rsidR="00DD1D77" w:rsidRDefault="00F3303F">
            <w:pPr>
              <w:jc w:val="both"/>
              <w:rPr>
                <w:rFonts w:eastAsia="Calibri"/>
                <w:sz w:val="28"/>
                <w:szCs w:val="28"/>
              </w:rPr>
            </w:pPr>
            <w:r w:rsidRPr="00F3303F">
              <w:rPr>
                <w:rFonts w:eastAsia="Calibri"/>
                <w:sz w:val="28"/>
                <w:szCs w:val="28"/>
              </w:rPr>
              <w:t>_________________</w:t>
            </w:r>
            <w:r w:rsidR="00821B85">
              <w:rPr>
                <w:rFonts w:eastAsia="Calibri"/>
                <w:sz w:val="28"/>
                <w:szCs w:val="28"/>
              </w:rPr>
              <w:t>Артемьева В.В.</w:t>
            </w:r>
            <w:r>
              <w:rPr>
                <w:rFonts w:eastAsia="Calibri"/>
                <w:sz w:val="28"/>
                <w:szCs w:val="28"/>
              </w:rPr>
              <w:t xml:space="preserve"> </w:t>
            </w:r>
          </w:p>
          <w:p w14:paraId="681D769F" w14:textId="03096B0A" w:rsidR="00F3303F" w:rsidRPr="00535CF6" w:rsidRDefault="00F3303F">
            <w:pPr>
              <w:jc w:val="both"/>
              <w:rPr>
                <w:rFonts w:eastAsia="Calibri"/>
                <w:sz w:val="28"/>
                <w:szCs w:val="28"/>
              </w:rPr>
            </w:pPr>
            <w:proofErr w:type="spellStart"/>
            <w:r>
              <w:rPr>
                <w:rFonts w:eastAsia="Calibri"/>
                <w:sz w:val="28"/>
                <w:szCs w:val="28"/>
              </w:rPr>
              <w:t>м.</w:t>
            </w:r>
            <w:r w:rsidRPr="00535CF6">
              <w:rPr>
                <w:rFonts w:eastAsia="Calibri"/>
                <w:sz w:val="28"/>
                <w:szCs w:val="28"/>
              </w:rPr>
              <w:t>п</w:t>
            </w:r>
            <w:proofErr w:type="spellEnd"/>
            <w:r w:rsidRPr="00535CF6">
              <w:rPr>
                <w:rFonts w:eastAsia="Calibri"/>
                <w:sz w:val="28"/>
                <w:szCs w:val="28"/>
              </w:rPr>
              <w:t>.</w:t>
            </w:r>
          </w:p>
        </w:tc>
      </w:tr>
    </w:tbl>
    <w:p w14:paraId="72FF9DA1" w14:textId="17A0B7BC" w:rsidR="00F3303F" w:rsidRDefault="00F3303F" w:rsidP="00B706E6">
      <w:pPr>
        <w:rPr>
          <w:ins w:id="33" w:author="Александр Борисович Харченко" w:date="2025-07-08T08:12:00Z"/>
        </w:rPr>
      </w:pPr>
    </w:p>
    <w:p w14:paraId="0BB55C5A" w14:textId="4BE1E358" w:rsidR="00EC13B4" w:rsidRDefault="00EC13B4" w:rsidP="00B706E6">
      <w:pPr>
        <w:rPr>
          <w:ins w:id="34" w:author="Александр Борисович Харченко" w:date="2025-07-08T08:12:00Z"/>
        </w:rPr>
      </w:pPr>
    </w:p>
    <w:p w14:paraId="2CE60117" w14:textId="77777777" w:rsidR="00EC13B4" w:rsidRPr="00F91D62" w:rsidRDefault="00EC13B4" w:rsidP="00EC13B4">
      <w:bookmarkStart w:id="35" w:name="_GoBack"/>
      <w:bookmarkEnd w:id="35"/>
    </w:p>
    <w:sectPr w:rsidR="00EC13B4" w:rsidRPr="00F91D62" w:rsidSect="00052113">
      <w:headerReference w:type="even" r:id="rId8"/>
      <w:footerReference w:type="even" r:id="rId9"/>
      <w:footerReference w:type="default" r:id="rId10"/>
      <w:pgSz w:w="11906" w:h="16838"/>
      <w:pgMar w:top="851" w:right="567" w:bottom="1134" w:left="1418" w:header="709" w:footer="709" w:gutter="0"/>
      <w:pgNumType w:start="1"/>
      <w:cols w:space="708"/>
      <w:titlePg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72834EC1" w16cex:dateUtc="2025-04-09T06:30:00Z"/>
  <w16cex:commentExtensible w16cex:durableId="2BB371FA" w16cex:dateUtc="2025-04-23T11:04:00Z"/>
  <w16cex:commentExtensible w16cex:durableId="3C7C7F20" w16cex:dateUtc="2025-04-09T06:36:00Z"/>
  <w16cex:commentExtensible w16cex:durableId="2BB37202" w16cex:dateUtc="2025-04-23T11:04:00Z"/>
  <w16cex:commentExtensible w16cex:durableId="2BB37509" w16cex:dateUtc="2025-04-23T11:17:00Z"/>
  <w16cex:commentExtensible w16cex:durableId="50999781" w16cex:dateUtc="2025-04-25T13:05:00Z"/>
  <w16cex:commentExtensible w16cex:durableId="2BB37241" w16cex:dateUtc="2025-04-23T11:05:00Z"/>
  <w16cex:commentExtensible w16cex:durableId="39433667" w16cex:dateUtc="2025-04-25T13:06:00Z"/>
  <w16cex:commentExtensible w16cex:durableId="7D10350C" w16cex:dateUtc="2025-04-09T06:39:00Z"/>
  <w16cex:commentExtensible w16cex:durableId="2BB372BB" w16cex:dateUtc="2025-04-23T11:07:00Z"/>
  <w16cex:commentExtensible w16cex:durableId="1B8E17C3" w16cex:dateUtc="2025-04-09T06:39:00Z"/>
  <w16cex:commentExtensible w16cex:durableId="2BB372D8" w16cex:dateUtc="2025-04-23T11:08:00Z"/>
  <w16cex:commentExtensible w16cex:durableId="5FEB92B5" w16cex:dateUtc="2025-04-09T06:42:00Z"/>
  <w16cex:commentExtensible w16cex:durableId="2BB49962" w16cex:dateUtc="2025-04-24T08:05:00Z"/>
  <w16cex:commentExtensible w16cex:durableId="0AC28B68" w16cex:dateUtc="2025-04-25T13:06:00Z"/>
  <w16cex:commentExtensible w16cex:durableId="2BB3736B" w16cex:dateUtc="2025-04-23T11:10:00Z"/>
  <w16cex:commentExtensible w16cex:durableId="32D14611" w16cex:dateUtc="2025-04-09T06:46:00Z"/>
  <w16cex:commentExtensible w16cex:durableId="2BB373DC" w16cex:dateUtc="2025-04-23T11:12:00Z"/>
  <w16cex:commentExtensible w16cex:durableId="2BB37404" w16cex:dateUtc="2025-04-23T11:13:00Z"/>
  <w16cex:commentExtensible w16cex:durableId="4F606559" w16cex:dateUtc="2025-04-09T06:50:00Z"/>
  <w16cex:commentExtensible w16cex:durableId="2BB499D7" w16cex:dateUtc="2025-04-24T08:07:00Z"/>
  <w16cex:commentExtensible w16cex:durableId="64EA81F0" w16cex:dateUtc="2025-04-09T06:53:00Z"/>
  <w16cex:commentExtensible w16cex:durableId="2BB49C66" w16cex:dateUtc="2025-04-24T08:17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4A82C8EB" w16cid:durableId="72834EC1"/>
  <w16cid:commentId w16cid:paraId="69A1F8DF" w16cid:durableId="2BB371FA"/>
  <w16cid:commentId w16cid:paraId="5CA8A222" w16cid:durableId="3C7C7F20"/>
  <w16cid:commentId w16cid:paraId="2B4161D7" w16cid:durableId="2BB37202"/>
  <w16cid:commentId w16cid:paraId="455DF89B" w16cid:durableId="2BB37509"/>
  <w16cid:commentId w16cid:paraId="0AC8F667" w16cid:durableId="50999781"/>
  <w16cid:commentId w16cid:paraId="355868E6" w16cid:durableId="2BB37241"/>
  <w16cid:commentId w16cid:paraId="5A5F6BBC" w16cid:durableId="39433667"/>
  <w16cid:commentId w16cid:paraId="5383F26D" w16cid:durableId="2BA23CD1"/>
  <w16cid:commentId w16cid:paraId="0BB315CE" w16cid:durableId="7D10350C"/>
  <w16cid:commentId w16cid:paraId="70C6BAE3" w16cid:durableId="2BB372BB"/>
  <w16cid:commentId w16cid:paraId="7E500BA3" w16cid:durableId="1B8E17C3"/>
  <w16cid:commentId w16cid:paraId="3CB1B62A" w16cid:durableId="2BA23CD4"/>
  <w16cid:commentId w16cid:paraId="6D709D0E" w16cid:durableId="2BA23CD5"/>
  <w16cid:commentId w16cid:paraId="256E5911" w16cid:durableId="2BB372D8"/>
  <w16cid:commentId w16cid:paraId="4B8EF310" w16cid:durableId="5FEB92B5"/>
  <w16cid:commentId w16cid:paraId="73E956FF" w16cid:durableId="2BB49962"/>
  <w16cid:commentId w16cid:paraId="44143E63" w16cid:durableId="0AC28B68"/>
  <w16cid:commentId w16cid:paraId="5B98F440" w16cid:durableId="2BA23CD7"/>
  <w16cid:commentId w16cid:paraId="62B19194" w16cid:durableId="2BB3736B"/>
  <w16cid:commentId w16cid:paraId="37AEC19B" w16cid:durableId="32D14611"/>
  <w16cid:commentId w16cid:paraId="63597173" w16cid:durableId="2BB373DC"/>
  <w16cid:commentId w16cid:paraId="00C8F7DD" w16cid:durableId="2BB37404"/>
  <w16cid:commentId w16cid:paraId="3256813E" w16cid:durableId="2BA23CD9"/>
  <w16cid:commentId w16cid:paraId="1F5B59EC" w16cid:durableId="4F606559"/>
  <w16cid:commentId w16cid:paraId="77DFE97A" w16cid:durableId="2BB499D7"/>
  <w16cid:commentId w16cid:paraId="04E219B1" w16cid:durableId="64EA81F0"/>
  <w16cid:commentId w16cid:paraId="54B07191" w16cid:durableId="2BB49C66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7CC3F6" w14:textId="77777777" w:rsidR="00DF4FE8" w:rsidRDefault="00DF4FE8">
      <w:r>
        <w:separator/>
      </w:r>
    </w:p>
  </w:endnote>
  <w:endnote w:type="continuationSeparator" w:id="0">
    <w:p w14:paraId="26E3C5CA" w14:textId="77777777" w:rsidR="00DF4FE8" w:rsidRDefault="00DF4F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F5AEE1" w14:textId="77777777" w:rsidR="00CF712C" w:rsidRDefault="00CF712C" w:rsidP="00EF2BD3">
    <w:pPr>
      <w:pStyle w:val="ad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5142B00D" w14:textId="77777777" w:rsidR="00CF712C" w:rsidRDefault="00CF712C" w:rsidP="00B36030">
    <w:pPr>
      <w:pStyle w:val="ad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A9A268" w14:textId="39FCE589" w:rsidR="00CF712C" w:rsidRDefault="00CF712C" w:rsidP="00EF2BD3">
    <w:pPr>
      <w:pStyle w:val="ad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EC13B4">
      <w:rPr>
        <w:rStyle w:val="a6"/>
        <w:noProof/>
      </w:rPr>
      <w:t>16</w:t>
    </w:r>
    <w:r>
      <w:rPr>
        <w:rStyle w:val="a6"/>
      </w:rPr>
      <w:fldChar w:fldCharType="end"/>
    </w:r>
  </w:p>
  <w:p w14:paraId="7BC861D2" w14:textId="77777777" w:rsidR="00CF712C" w:rsidRDefault="00CF712C" w:rsidP="00B36030">
    <w:pPr>
      <w:pStyle w:val="ad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766BFAB" w14:textId="77777777" w:rsidR="00DF4FE8" w:rsidRDefault="00DF4FE8">
      <w:r>
        <w:separator/>
      </w:r>
    </w:p>
  </w:footnote>
  <w:footnote w:type="continuationSeparator" w:id="0">
    <w:p w14:paraId="095AC058" w14:textId="77777777" w:rsidR="00DF4FE8" w:rsidRDefault="00DF4F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AB5B8A" w14:textId="77777777" w:rsidR="00CF712C" w:rsidRDefault="00CF712C" w:rsidP="00774FBF">
    <w:pPr>
      <w:pStyle w:val="a3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4BE39493" w14:textId="77777777" w:rsidR="00CF712C" w:rsidRDefault="00CF712C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F"/>
    <w:multiLevelType w:val="singleLevel"/>
    <w:tmpl w:val="3380120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FFFFFF89"/>
    <w:multiLevelType w:val="singleLevel"/>
    <w:tmpl w:val="8B4A0B0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42000E2"/>
    <w:multiLevelType w:val="hybridMultilevel"/>
    <w:tmpl w:val="E702D0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2F4CE7"/>
    <w:multiLevelType w:val="multilevel"/>
    <w:tmpl w:val="F9F6FED0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4" w15:restartNumberingAfterBreak="0">
    <w:nsid w:val="217D67EC"/>
    <w:multiLevelType w:val="singleLevel"/>
    <w:tmpl w:val="041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5" w15:restartNumberingAfterBreak="0">
    <w:nsid w:val="21E34033"/>
    <w:multiLevelType w:val="singleLevel"/>
    <w:tmpl w:val="041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6" w15:restartNumberingAfterBreak="0">
    <w:nsid w:val="2A1E7F6C"/>
    <w:multiLevelType w:val="hybridMultilevel"/>
    <w:tmpl w:val="98FEB23C"/>
    <w:lvl w:ilvl="0" w:tplc="189447E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F6A422C"/>
    <w:multiLevelType w:val="multilevel"/>
    <w:tmpl w:val="38FC83CA"/>
    <w:lvl w:ilvl="0">
      <w:start w:val="5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5" w:hanging="495"/>
      </w:pPr>
      <w:rPr>
        <w:rFonts w:hint="default"/>
        <w:b/>
        <w:i w:val="0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  <w:b/>
        <w:i w:val="0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8" w15:restartNumberingAfterBreak="0">
    <w:nsid w:val="31B22A26"/>
    <w:multiLevelType w:val="singleLevel"/>
    <w:tmpl w:val="041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9" w15:restartNumberingAfterBreak="0">
    <w:nsid w:val="335878C2"/>
    <w:multiLevelType w:val="hybridMultilevel"/>
    <w:tmpl w:val="2C7CEB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4C1354"/>
    <w:multiLevelType w:val="multilevel"/>
    <w:tmpl w:val="EAF68104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1"/>
      <w:numFmt w:val="decimal"/>
      <w:isLgl/>
      <w:lvlText w:val="%1.%2"/>
      <w:lvlJc w:val="left"/>
      <w:pPr>
        <w:ind w:left="960" w:hanging="60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1" w15:restartNumberingAfterBreak="0">
    <w:nsid w:val="3873633F"/>
    <w:multiLevelType w:val="multilevel"/>
    <w:tmpl w:val="1ACC7B86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2" w15:restartNumberingAfterBreak="0">
    <w:nsid w:val="398E34C2"/>
    <w:multiLevelType w:val="hybridMultilevel"/>
    <w:tmpl w:val="70CE12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9B0639D"/>
    <w:multiLevelType w:val="hybridMultilevel"/>
    <w:tmpl w:val="B9965D76"/>
    <w:lvl w:ilvl="0" w:tplc="DD1C062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6725C2E">
      <w:start w:val="1"/>
      <w:numFmt w:val="lowerLetter"/>
      <w:lvlText w:val="%2."/>
      <w:lvlJc w:val="left"/>
      <w:pPr>
        <w:ind w:left="1440" w:hanging="360"/>
      </w:pPr>
    </w:lvl>
    <w:lvl w:ilvl="2" w:tplc="C15C6994">
      <w:start w:val="1"/>
      <w:numFmt w:val="lowerRoman"/>
      <w:lvlText w:val="%3."/>
      <w:lvlJc w:val="right"/>
      <w:pPr>
        <w:ind w:left="2160" w:hanging="180"/>
      </w:pPr>
    </w:lvl>
    <w:lvl w:ilvl="3" w:tplc="EA5445CC">
      <w:start w:val="1"/>
      <w:numFmt w:val="decimal"/>
      <w:lvlText w:val="%4."/>
      <w:lvlJc w:val="left"/>
      <w:pPr>
        <w:ind w:left="2880" w:hanging="360"/>
      </w:pPr>
    </w:lvl>
    <w:lvl w:ilvl="4" w:tplc="1D825878">
      <w:start w:val="1"/>
      <w:numFmt w:val="lowerLetter"/>
      <w:lvlText w:val="%5."/>
      <w:lvlJc w:val="left"/>
      <w:pPr>
        <w:ind w:left="3600" w:hanging="360"/>
      </w:pPr>
    </w:lvl>
    <w:lvl w:ilvl="5" w:tplc="65D28564">
      <w:start w:val="1"/>
      <w:numFmt w:val="lowerRoman"/>
      <w:lvlText w:val="%6."/>
      <w:lvlJc w:val="right"/>
      <w:pPr>
        <w:ind w:left="4320" w:hanging="180"/>
      </w:pPr>
    </w:lvl>
    <w:lvl w:ilvl="6" w:tplc="BCD0F6FA">
      <w:start w:val="1"/>
      <w:numFmt w:val="decimal"/>
      <w:lvlText w:val="%7."/>
      <w:lvlJc w:val="left"/>
      <w:pPr>
        <w:ind w:left="5040" w:hanging="360"/>
      </w:pPr>
    </w:lvl>
    <w:lvl w:ilvl="7" w:tplc="80245D38">
      <w:start w:val="1"/>
      <w:numFmt w:val="lowerLetter"/>
      <w:lvlText w:val="%8."/>
      <w:lvlJc w:val="left"/>
      <w:pPr>
        <w:ind w:left="5760" w:hanging="360"/>
      </w:pPr>
    </w:lvl>
    <w:lvl w:ilvl="8" w:tplc="B38462E4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65AD2"/>
    <w:multiLevelType w:val="hybridMultilevel"/>
    <w:tmpl w:val="C9E2876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566F3115"/>
    <w:multiLevelType w:val="singleLevel"/>
    <w:tmpl w:val="041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6" w15:restartNumberingAfterBreak="0">
    <w:nsid w:val="57B21D93"/>
    <w:multiLevelType w:val="multilevel"/>
    <w:tmpl w:val="B7F833BE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262"/>
      </w:pPr>
      <w:rPr>
        <w:rFonts w:hint="default"/>
      </w:rPr>
    </w:lvl>
    <w:lvl w:ilvl="1">
      <w:start w:val="5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27"/>
        </w:tabs>
        <w:ind w:left="0" w:firstLine="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7" w15:restartNumberingAfterBreak="0">
    <w:nsid w:val="5AC3230B"/>
    <w:multiLevelType w:val="hybridMultilevel"/>
    <w:tmpl w:val="113A6562"/>
    <w:lvl w:ilvl="0" w:tplc="19B8F204">
      <w:start w:val="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2341EE1"/>
    <w:multiLevelType w:val="hybridMultilevel"/>
    <w:tmpl w:val="A060039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4322E94"/>
    <w:multiLevelType w:val="hybridMultilevel"/>
    <w:tmpl w:val="BA446208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B97516"/>
    <w:multiLevelType w:val="multilevel"/>
    <w:tmpl w:val="3CF84470"/>
    <w:lvl w:ilvl="0">
      <w:start w:val="1"/>
      <w:numFmt w:val="decimal"/>
      <w:lvlText w:val="%1"/>
      <w:lvlJc w:val="center"/>
      <w:pPr>
        <w:tabs>
          <w:tab w:val="num" w:pos="709"/>
        </w:tabs>
        <w:ind w:left="709" w:hanging="709"/>
      </w:pPr>
      <w:rPr>
        <w:rFonts w:ascii="Arial" w:hAnsi="Arial"/>
        <w:b/>
        <w:i w:val="0"/>
        <w:sz w:val="22"/>
        <w:szCs w:val="22"/>
      </w:rPr>
    </w:lvl>
    <w:lvl w:ilvl="1">
      <w:start w:val="1"/>
      <w:numFmt w:val="decimal"/>
      <w:lvlText w:val="%2.1"/>
      <w:lvlJc w:val="center"/>
      <w:pPr>
        <w:tabs>
          <w:tab w:val="num" w:pos="596"/>
        </w:tabs>
        <w:ind w:left="596" w:hanging="596"/>
      </w:pPr>
      <w:rPr>
        <w:rFonts w:ascii="Arial" w:hAnsi="Arial"/>
        <w:b/>
        <w:i w:val="0"/>
        <w:sz w:val="21"/>
        <w:szCs w:val="20"/>
        <w:lang w:val="ru-RU" w:eastAsia="en-US" w:bidi="ar-SA"/>
      </w:rPr>
    </w:lvl>
    <w:lvl w:ilvl="2">
      <w:start w:val="1"/>
      <w:numFmt w:val="decimal"/>
      <w:lvlText w:val="%3.1.1"/>
      <w:lvlJc w:val="left"/>
      <w:pPr>
        <w:tabs>
          <w:tab w:val="num" w:pos="1077"/>
        </w:tabs>
        <w:ind w:left="663" w:firstLine="0"/>
      </w:pPr>
      <w:rPr>
        <w:rFonts w:ascii="Arial" w:hAnsi="Arial"/>
        <w:b/>
        <w:i w:val="0"/>
        <w:sz w:val="20"/>
        <w:szCs w:val="20"/>
      </w:rPr>
    </w:lvl>
    <w:lvl w:ilvl="3">
      <w:start w:val="1"/>
      <w:numFmt w:val="decimal"/>
      <w:lvlText w:val="%4)"/>
      <w:lvlJc w:val="left"/>
      <w:pPr>
        <w:tabs>
          <w:tab w:val="num" w:pos="1077"/>
        </w:tabs>
        <w:ind w:left="663" w:firstLine="0"/>
      </w:pPr>
    </w:lvl>
    <w:lvl w:ilvl="4">
      <w:start w:val="1"/>
      <w:numFmt w:val="decimal"/>
      <w:lvlText w:val="%1.%2.%3.%4.%5."/>
      <w:lvlJc w:val="left"/>
      <w:pPr>
        <w:tabs>
          <w:tab w:val="num" w:pos="2463"/>
        </w:tabs>
        <w:ind w:left="2175" w:hanging="792"/>
      </w:pPr>
    </w:lvl>
    <w:lvl w:ilvl="5">
      <w:start w:val="1"/>
      <w:numFmt w:val="decimal"/>
      <w:lvlText w:val="%1.%2.%3.%4.%5.%6."/>
      <w:lvlJc w:val="left"/>
      <w:pPr>
        <w:tabs>
          <w:tab w:val="num" w:pos="2823"/>
        </w:tabs>
        <w:ind w:left="2679" w:hanging="936"/>
      </w:pPr>
    </w:lvl>
    <w:lvl w:ilvl="6">
      <w:start w:val="1"/>
      <w:numFmt w:val="decimal"/>
      <w:lvlText w:val="%1.%2.%3.%4.%5.%6.%7."/>
      <w:lvlJc w:val="left"/>
      <w:pPr>
        <w:tabs>
          <w:tab w:val="num" w:pos="3543"/>
        </w:tabs>
        <w:ind w:left="3183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03"/>
        </w:tabs>
        <w:ind w:left="3687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23"/>
        </w:tabs>
        <w:ind w:left="4263" w:hanging="1440"/>
      </w:pPr>
    </w:lvl>
  </w:abstractNum>
  <w:abstractNum w:abstractNumId="21" w15:restartNumberingAfterBreak="0">
    <w:nsid w:val="6C3D3066"/>
    <w:multiLevelType w:val="multilevel"/>
    <w:tmpl w:val="FC68B3DA"/>
    <w:lvl w:ilvl="0">
      <w:start w:val="1"/>
      <w:numFmt w:val="decimal"/>
      <w:pStyle w:val="Level1"/>
      <w:lvlText w:val="%1"/>
      <w:lvlJc w:val="center"/>
      <w:pPr>
        <w:tabs>
          <w:tab w:val="num" w:pos="709"/>
        </w:tabs>
        <w:ind w:left="709" w:hanging="709"/>
      </w:pPr>
      <w:rPr>
        <w:rFonts w:ascii="Arial" w:hAnsi="Arial" w:hint="default"/>
        <w:b/>
        <w:i w:val="0"/>
        <w:sz w:val="22"/>
        <w:szCs w:val="22"/>
      </w:rPr>
    </w:lvl>
    <w:lvl w:ilvl="1">
      <w:start w:val="1"/>
      <w:numFmt w:val="decimal"/>
      <w:pStyle w:val="Level2"/>
      <w:lvlText w:val="%2.1"/>
      <w:lvlJc w:val="center"/>
      <w:pPr>
        <w:tabs>
          <w:tab w:val="num" w:pos="596"/>
        </w:tabs>
        <w:ind w:left="596" w:hanging="596"/>
      </w:pPr>
      <w:rPr>
        <w:rFonts w:ascii="Arial" w:hAnsi="Arial" w:cs="Arial" w:hint="default"/>
        <w:b/>
        <w:i w:val="0"/>
        <w:sz w:val="21"/>
        <w:szCs w:val="20"/>
        <w:lang w:val="ru-RU" w:eastAsia="en-US" w:bidi="ar-SA"/>
      </w:rPr>
    </w:lvl>
    <w:lvl w:ilvl="2">
      <w:start w:val="1"/>
      <w:numFmt w:val="decimal"/>
      <w:pStyle w:val="Level3"/>
      <w:lvlText w:val="%3.1.1"/>
      <w:lvlJc w:val="left"/>
      <w:pPr>
        <w:tabs>
          <w:tab w:val="num" w:pos="1077"/>
        </w:tabs>
        <w:ind w:left="663" w:firstLine="0"/>
      </w:pPr>
      <w:rPr>
        <w:rFonts w:ascii="Arial" w:hAnsi="Arial" w:hint="default"/>
        <w:b/>
        <w:i w:val="0"/>
        <w:sz w:val="20"/>
        <w:szCs w:val="20"/>
      </w:rPr>
    </w:lvl>
    <w:lvl w:ilvl="3">
      <w:start w:val="1"/>
      <w:numFmt w:val="russianLower"/>
      <w:pStyle w:val="Level4"/>
      <w:lvlText w:val="%4)"/>
      <w:lvlJc w:val="left"/>
      <w:pPr>
        <w:tabs>
          <w:tab w:val="num" w:pos="1077"/>
        </w:tabs>
        <w:ind w:left="663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463"/>
        </w:tabs>
        <w:ind w:left="217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23"/>
        </w:tabs>
        <w:ind w:left="267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543"/>
        </w:tabs>
        <w:ind w:left="318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03"/>
        </w:tabs>
        <w:ind w:left="368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23"/>
        </w:tabs>
        <w:ind w:left="4263" w:hanging="1440"/>
      </w:pPr>
      <w:rPr>
        <w:rFonts w:hint="default"/>
      </w:rPr>
    </w:lvl>
  </w:abstractNum>
  <w:abstractNum w:abstractNumId="22" w15:restartNumberingAfterBreak="0">
    <w:nsid w:val="6CF70BC1"/>
    <w:multiLevelType w:val="multilevel"/>
    <w:tmpl w:val="5BEABA66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76"/>
        </w:tabs>
        <w:ind w:left="14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27"/>
        </w:tabs>
        <w:ind w:left="90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3" w15:restartNumberingAfterBreak="0">
    <w:nsid w:val="74D67635"/>
    <w:multiLevelType w:val="multilevel"/>
    <w:tmpl w:val="BD12CFC8"/>
    <w:lvl w:ilvl="0">
      <w:start w:val="13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848" w:hanging="40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36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4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8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73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54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984" w:hanging="1440"/>
      </w:pPr>
      <w:rPr>
        <w:rFonts w:hint="default"/>
      </w:rPr>
    </w:lvl>
  </w:abstractNum>
  <w:abstractNum w:abstractNumId="24" w15:restartNumberingAfterBreak="0">
    <w:nsid w:val="79FC0797"/>
    <w:multiLevelType w:val="hybridMultilevel"/>
    <w:tmpl w:val="576408FE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11"/>
  </w:num>
  <w:num w:numId="4">
    <w:abstractNumId w:val="22"/>
  </w:num>
  <w:num w:numId="5">
    <w:abstractNumId w:val="3"/>
  </w:num>
  <w:num w:numId="6">
    <w:abstractNumId w:val="6"/>
  </w:num>
  <w:num w:numId="7">
    <w:abstractNumId w:val="17"/>
  </w:num>
  <w:num w:numId="8">
    <w:abstractNumId w:val="14"/>
  </w:num>
  <w:num w:numId="9">
    <w:abstractNumId w:val="15"/>
  </w:num>
  <w:num w:numId="10">
    <w:abstractNumId w:val="8"/>
  </w:num>
  <w:num w:numId="11">
    <w:abstractNumId w:val="4"/>
  </w:num>
  <w:num w:numId="12">
    <w:abstractNumId w:val="5"/>
  </w:num>
  <w:num w:numId="13">
    <w:abstractNumId w:val="16"/>
  </w:num>
  <w:num w:numId="14">
    <w:abstractNumId w:val="10"/>
  </w:num>
  <w:num w:numId="15">
    <w:abstractNumId w:val="19"/>
  </w:num>
  <w:num w:numId="16">
    <w:abstractNumId w:val="21"/>
  </w:num>
  <w:num w:numId="17">
    <w:abstractNumId w:val="7"/>
  </w:num>
  <w:num w:numId="18">
    <w:abstractNumId w:val="24"/>
  </w:num>
  <w:num w:numId="19">
    <w:abstractNumId w:val="2"/>
  </w:num>
  <w:num w:numId="20">
    <w:abstractNumId w:val="9"/>
  </w:num>
  <w:num w:numId="21">
    <w:abstractNumId w:val="13"/>
  </w:num>
  <w:num w:numId="22">
    <w:abstractNumId w:val="18"/>
  </w:num>
  <w:num w:numId="23">
    <w:abstractNumId w:val="12"/>
  </w:num>
  <w:num w:numId="24">
    <w:abstractNumId w:val="20"/>
  </w:num>
  <w:num w:numId="25">
    <w:abstractNumId w:val="23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Александр Борисович Харченко">
    <w15:presenceInfo w15:providerId="AD" w15:userId="S-1-5-21-1202660629-1085031214-682003330-3398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6"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08"/>
  <w:autoHyphenatio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3A36"/>
    <w:rsid w:val="00000872"/>
    <w:rsid w:val="000016BB"/>
    <w:rsid w:val="00001D3E"/>
    <w:rsid w:val="0000316F"/>
    <w:rsid w:val="00004C84"/>
    <w:rsid w:val="000052F8"/>
    <w:rsid w:val="00005C12"/>
    <w:rsid w:val="0001244D"/>
    <w:rsid w:val="000126BA"/>
    <w:rsid w:val="00013450"/>
    <w:rsid w:val="00014FCA"/>
    <w:rsid w:val="00015870"/>
    <w:rsid w:val="000165E8"/>
    <w:rsid w:val="00016E65"/>
    <w:rsid w:val="00021C1F"/>
    <w:rsid w:val="000228B9"/>
    <w:rsid w:val="000228CB"/>
    <w:rsid w:val="000243B3"/>
    <w:rsid w:val="00024AF0"/>
    <w:rsid w:val="00025123"/>
    <w:rsid w:val="00025329"/>
    <w:rsid w:val="00026464"/>
    <w:rsid w:val="00031841"/>
    <w:rsid w:val="000329A7"/>
    <w:rsid w:val="00034672"/>
    <w:rsid w:val="00034B46"/>
    <w:rsid w:val="0003513C"/>
    <w:rsid w:val="00035B53"/>
    <w:rsid w:val="00036D5C"/>
    <w:rsid w:val="00037A4A"/>
    <w:rsid w:val="00040BC1"/>
    <w:rsid w:val="00040FCE"/>
    <w:rsid w:val="00043E10"/>
    <w:rsid w:val="00044164"/>
    <w:rsid w:val="00050A23"/>
    <w:rsid w:val="000511F8"/>
    <w:rsid w:val="00051B07"/>
    <w:rsid w:val="00052113"/>
    <w:rsid w:val="0005295F"/>
    <w:rsid w:val="00052CA6"/>
    <w:rsid w:val="000543E4"/>
    <w:rsid w:val="0005599A"/>
    <w:rsid w:val="0005628A"/>
    <w:rsid w:val="00056788"/>
    <w:rsid w:val="00057900"/>
    <w:rsid w:val="00060C83"/>
    <w:rsid w:val="000617E5"/>
    <w:rsid w:val="00064D70"/>
    <w:rsid w:val="00071646"/>
    <w:rsid w:val="000719D5"/>
    <w:rsid w:val="00071C28"/>
    <w:rsid w:val="000728AE"/>
    <w:rsid w:val="000743B9"/>
    <w:rsid w:val="00075155"/>
    <w:rsid w:val="00075B35"/>
    <w:rsid w:val="00075D9D"/>
    <w:rsid w:val="00075FB0"/>
    <w:rsid w:val="000765B1"/>
    <w:rsid w:val="00076640"/>
    <w:rsid w:val="0007710A"/>
    <w:rsid w:val="0007751C"/>
    <w:rsid w:val="00077E72"/>
    <w:rsid w:val="0008270E"/>
    <w:rsid w:val="00083465"/>
    <w:rsid w:val="000863A0"/>
    <w:rsid w:val="0008774A"/>
    <w:rsid w:val="00091B12"/>
    <w:rsid w:val="00091B6E"/>
    <w:rsid w:val="00095713"/>
    <w:rsid w:val="000966CC"/>
    <w:rsid w:val="000977C1"/>
    <w:rsid w:val="00097AD1"/>
    <w:rsid w:val="000A5399"/>
    <w:rsid w:val="000B0045"/>
    <w:rsid w:val="000B05E3"/>
    <w:rsid w:val="000B097E"/>
    <w:rsid w:val="000B19FE"/>
    <w:rsid w:val="000B20E6"/>
    <w:rsid w:val="000B3C7A"/>
    <w:rsid w:val="000B44C8"/>
    <w:rsid w:val="000B63DA"/>
    <w:rsid w:val="000B6CCB"/>
    <w:rsid w:val="000B719A"/>
    <w:rsid w:val="000B72C4"/>
    <w:rsid w:val="000C1F02"/>
    <w:rsid w:val="000C3308"/>
    <w:rsid w:val="000C508F"/>
    <w:rsid w:val="000C6D4E"/>
    <w:rsid w:val="000C7A2E"/>
    <w:rsid w:val="000D08DB"/>
    <w:rsid w:val="000D416C"/>
    <w:rsid w:val="000D4451"/>
    <w:rsid w:val="000D60F6"/>
    <w:rsid w:val="000D7101"/>
    <w:rsid w:val="000D777D"/>
    <w:rsid w:val="000E0B12"/>
    <w:rsid w:val="000E0E2D"/>
    <w:rsid w:val="000E3A89"/>
    <w:rsid w:val="000E5D73"/>
    <w:rsid w:val="000E6E39"/>
    <w:rsid w:val="000F18CC"/>
    <w:rsid w:val="000F3674"/>
    <w:rsid w:val="000F4380"/>
    <w:rsid w:val="000F49C2"/>
    <w:rsid w:val="000F50D6"/>
    <w:rsid w:val="000F7868"/>
    <w:rsid w:val="00101BE5"/>
    <w:rsid w:val="00101E53"/>
    <w:rsid w:val="001028D3"/>
    <w:rsid w:val="001045E8"/>
    <w:rsid w:val="001055B5"/>
    <w:rsid w:val="00107CE8"/>
    <w:rsid w:val="00110863"/>
    <w:rsid w:val="00112428"/>
    <w:rsid w:val="001129E3"/>
    <w:rsid w:val="00113C08"/>
    <w:rsid w:val="00113DB1"/>
    <w:rsid w:val="0011439D"/>
    <w:rsid w:val="00114D7A"/>
    <w:rsid w:val="001155B1"/>
    <w:rsid w:val="001163B5"/>
    <w:rsid w:val="001169F2"/>
    <w:rsid w:val="00117F28"/>
    <w:rsid w:val="0012010D"/>
    <w:rsid w:val="00121249"/>
    <w:rsid w:val="00122B26"/>
    <w:rsid w:val="00122EDF"/>
    <w:rsid w:val="00123C4F"/>
    <w:rsid w:val="001251C3"/>
    <w:rsid w:val="00130259"/>
    <w:rsid w:val="0013230D"/>
    <w:rsid w:val="0013321A"/>
    <w:rsid w:val="001347B0"/>
    <w:rsid w:val="00134A7B"/>
    <w:rsid w:val="001360F6"/>
    <w:rsid w:val="001369AE"/>
    <w:rsid w:val="00143CE8"/>
    <w:rsid w:val="0014448A"/>
    <w:rsid w:val="00144E3C"/>
    <w:rsid w:val="00145410"/>
    <w:rsid w:val="001468EE"/>
    <w:rsid w:val="00146E3E"/>
    <w:rsid w:val="0014711A"/>
    <w:rsid w:val="00150926"/>
    <w:rsid w:val="00150F2E"/>
    <w:rsid w:val="0015107C"/>
    <w:rsid w:val="0015143D"/>
    <w:rsid w:val="00151E58"/>
    <w:rsid w:val="00152DD8"/>
    <w:rsid w:val="00154240"/>
    <w:rsid w:val="0015452D"/>
    <w:rsid w:val="001546DB"/>
    <w:rsid w:val="00154C42"/>
    <w:rsid w:val="001578D1"/>
    <w:rsid w:val="00160ED0"/>
    <w:rsid w:val="00161F6D"/>
    <w:rsid w:val="001655D3"/>
    <w:rsid w:val="00165D0C"/>
    <w:rsid w:val="00166CE7"/>
    <w:rsid w:val="00167539"/>
    <w:rsid w:val="00171200"/>
    <w:rsid w:val="00172648"/>
    <w:rsid w:val="00173D2C"/>
    <w:rsid w:val="00174A61"/>
    <w:rsid w:val="0017684C"/>
    <w:rsid w:val="0017764D"/>
    <w:rsid w:val="0018048D"/>
    <w:rsid w:val="00180FAD"/>
    <w:rsid w:val="00182497"/>
    <w:rsid w:val="00182596"/>
    <w:rsid w:val="00182A00"/>
    <w:rsid w:val="00182D31"/>
    <w:rsid w:val="0018491B"/>
    <w:rsid w:val="001850C3"/>
    <w:rsid w:val="00190458"/>
    <w:rsid w:val="00197E24"/>
    <w:rsid w:val="001A0FF0"/>
    <w:rsid w:val="001A197A"/>
    <w:rsid w:val="001A2CB4"/>
    <w:rsid w:val="001A348B"/>
    <w:rsid w:val="001A58D4"/>
    <w:rsid w:val="001A6064"/>
    <w:rsid w:val="001B0619"/>
    <w:rsid w:val="001B1A11"/>
    <w:rsid w:val="001B21E2"/>
    <w:rsid w:val="001B24DF"/>
    <w:rsid w:val="001B3E2D"/>
    <w:rsid w:val="001B79AD"/>
    <w:rsid w:val="001B7B75"/>
    <w:rsid w:val="001C0B30"/>
    <w:rsid w:val="001C1E38"/>
    <w:rsid w:val="001C39EA"/>
    <w:rsid w:val="001C5A1A"/>
    <w:rsid w:val="001C5AFF"/>
    <w:rsid w:val="001C5CD6"/>
    <w:rsid w:val="001C61AD"/>
    <w:rsid w:val="001C6FA9"/>
    <w:rsid w:val="001C7388"/>
    <w:rsid w:val="001C76C9"/>
    <w:rsid w:val="001C7849"/>
    <w:rsid w:val="001D055A"/>
    <w:rsid w:val="001D2EB4"/>
    <w:rsid w:val="001D2F09"/>
    <w:rsid w:val="001D3914"/>
    <w:rsid w:val="001D4AB8"/>
    <w:rsid w:val="001D4F79"/>
    <w:rsid w:val="001E04BF"/>
    <w:rsid w:val="001E0833"/>
    <w:rsid w:val="001E0F66"/>
    <w:rsid w:val="001E1948"/>
    <w:rsid w:val="001E2EFF"/>
    <w:rsid w:val="001E2FA0"/>
    <w:rsid w:val="001E3C93"/>
    <w:rsid w:val="001E66AF"/>
    <w:rsid w:val="001E6B4E"/>
    <w:rsid w:val="001E7A1B"/>
    <w:rsid w:val="001F0691"/>
    <w:rsid w:val="001F195E"/>
    <w:rsid w:val="001F1E6E"/>
    <w:rsid w:val="001F230A"/>
    <w:rsid w:val="001F242B"/>
    <w:rsid w:val="001F43BF"/>
    <w:rsid w:val="001F47C8"/>
    <w:rsid w:val="001F4878"/>
    <w:rsid w:val="001F5227"/>
    <w:rsid w:val="001F5434"/>
    <w:rsid w:val="001F5A75"/>
    <w:rsid w:val="001F5E4A"/>
    <w:rsid w:val="001F6FFA"/>
    <w:rsid w:val="0020007C"/>
    <w:rsid w:val="0020035D"/>
    <w:rsid w:val="00200704"/>
    <w:rsid w:val="002014D2"/>
    <w:rsid w:val="00206428"/>
    <w:rsid w:val="00206F68"/>
    <w:rsid w:val="00207DA9"/>
    <w:rsid w:val="002141DE"/>
    <w:rsid w:val="00215ACE"/>
    <w:rsid w:val="00215DAD"/>
    <w:rsid w:val="0021624B"/>
    <w:rsid w:val="002168B9"/>
    <w:rsid w:val="002177D3"/>
    <w:rsid w:val="00221AE7"/>
    <w:rsid w:val="00223568"/>
    <w:rsid w:val="00223987"/>
    <w:rsid w:val="00223F4A"/>
    <w:rsid w:val="00225C2D"/>
    <w:rsid w:val="0022665A"/>
    <w:rsid w:val="00226E3B"/>
    <w:rsid w:val="00227A87"/>
    <w:rsid w:val="002309CD"/>
    <w:rsid w:val="00230F53"/>
    <w:rsid w:val="00232665"/>
    <w:rsid w:val="002334AB"/>
    <w:rsid w:val="00234A4C"/>
    <w:rsid w:val="002365EC"/>
    <w:rsid w:val="002406B6"/>
    <w:rsid w:val="002419E0"/>
    <w:rsid w:val="002422C5"/>
    <w:rsid w:val="00242D39"/>
    <w:rsid w:val="0024320B"/>
    <w:rsid w:val="002441CB"/>
    <w:rsid w:val="00244580"/>
    <w:rsid w:val="00246E88"/>
    <w:rsid w:val="0024704C"/>
    <w:rsid w:val="00247BE5"/>
    <w:rsid w:val="00247E0F"/>
    <w:rsid w:val="00251015"/>
    <w:rsid w:val="0025102E"/>
    <w:rsid w:val="002536D3"/>
    <w:rsid w:val="00253A6C"/>
    <w:rsid w:val="00253A81"/>
    <w:rsid w:val="002557EF"/>
    <w:rsid w:val="002559FF"/>
    <w:rsid w:val="00255BDD"/>
    <w:rsid w:val="002566A8"/>
    <w:rsid w:val="00260339"/>
    <w:rsid w:val="002623DB"/>
    <w:rsid w:val="00262708"/>
    <w:rsid w:val="002628FE"/>
    <w:rsid w:val="002648B3"/>
    <w:rsid w:val="00264A78"/>
    <w:rsid w:val="00264E7E"/>
    <w:rsid w:val="00265A0F"/>
    <w:rsid w:val="00265A53"/>
    <w:rsid w:val="00270FEA"/>
    <w:rsid w:val="002715BA"/>
    <w:rsid w:val="00273B2B"/>
    <w:rsid w:val="00273E25"/>
    <w:rsid w:val="00274E15"/>
    <w:rsid w:val="0027706D"/>
    <w:rsid w:val="00280711"/>
    <w:rsid w:val="002818D3"/>
    <w:rsid w:val="0028305D"/>
    <w:rsid w:val="0028395F"/>
    <w:rsid w:val="002844FC"/>
    <w:rsid w:val="00284863"/>
    <w:rsid w:val="00286E92"/>
    <w:rsid w:val="00287738"/>
    <w:rsid w:val="002877E6"/>
    <w:rsid w:val="00290296"/>
    <w:rsid w:val="00291339"/>
    <w:rsid w:val="00291BC1"/>
    <w:rsid w:val="00294CF2"/>
    <w:rsid w:val="00295486"/>
    <w:rsid w:val="0029553E"/>
    <w:rsid w:val="002978D1"/>
    <w:rsid w:val="002A03FC"/>
    <w:rsid w:val="002A0B70"/>
    <w:rsid w:val="002A1791"/>
    <w:rsid w:val="002A1DDE"/>
    <w:rsid w:val="002A3AB1"/>
    <w:rsid w:val="002A497E"/>
    <w:rsid w:val="002A5F41"/>
    <w:rsid w:val="002A7FA0"/>
    <w:rsid w:val="002B0D2E"/>
    <w:rsid w:val="002B1F7B"/>
    <w:rsid w:val="002B2BDD"/>
    <w:rsid w:val="002B3747"/>
    <w:rsid w:val="002B3BDA"/>
    <w:rsid w:val="002B5F45"/>
    <w:rsid w:val="002B6885"/>
    <w:rsid w:val="002B76B4"/>
    <w:rsid w:val="002B79C6"/>
    <w:rsid w:val="002C00AB"/>
    <w:rsid w:val="002C02E8"/>
    <w:rsid w:val="002C0B82"/>
    <w:rsid w:val="002C455E"/>
    <w:rsid w:val="002C47A5"/>
    <w:rsid w:val="002C47B8"/>
    <w:rsid w:val="002C5CE4"/>
    <w:rsid w:val="002C6116"/>
    <w:rsid w:val="002C7080"/>
    <w:rsid w:val="002C729A"/>
    <w:rsid w:val="002D029A"/>
    <w:rsid w:val="002D1528"/>
    <w:rsid w:val="002D15A4"/>
    <w:rsid w:val="002D1806"/>
    <w:rsid w:val="002D1948"/>
    <w:rsid w:val="002D1EE6"/>
    <w:rsid w:val="002E3424"/>
    <w:rsid w:val="002E346F"/>
    <w:rsid w:val="002F0024"/>
    <w:rsid w:val="002F1138"/>
    <w:rsid w:val="002F1491"/>
    <w:rsid w:val="002F27C9"/>
    <w:rsid w:val="002F31D2"/>
    <w:rsid w:val="002F5117"/>
    <w:rsid w:val="002F5871"/>
    <w:rsid w:val="002F67E6"/>
    <w:rsid w:val="00300709"/>
    <w:rsid w:val="00300BC4"/>
    <w:rsid w:val="00305CB1"/>
    <w:rsid w:val="003064A7"/>
    <w:rsid w:val="0031467F"/>
    <w:rsid w:val="003149E4"/>
    <w:rsid w:val="003154F4"/>
    <w:rsid w:val="003159A3"/>
    <w:rsid w:val="0031687B"/>
    <w:rsid w:val="00317D55"/>
    <w:rsid w:val="00321D22"/>
    <w:rsid w:val="00321DDD"/>
    <w:rsid w:val="003221A9"/>
    <w:rsid w:val="00322DEE"/>
    <w:rsid w:val="00325B54"/>
    <w:rsid w:val="0032781D"/>
    <w:rsid w:val="00331321"/>
    <w:rsid w:val="00331EAD"/>
    <w:rsid w:val="003330C7"/>
    <w:rsid w:val="00333B13"/>
    <w:rsid w:val="00334BE3"/>
    <w:rsid w:val="00335960"/>
    <w:rsid w:val="00335CA4"/>
    <w:rsid w:val="00337010"/>
    <w:rsid w:val="00337612"/>
    <w:rsid w:val="003420C2"/>
    <w:rsid w:val="00342DF9"/>
    <w:rsid w:val="00342E6A"/>
    <w:rsid w:val="00347C66"/>
    <w:rsid w:val="00352B83"/>
    <w:rsid w:val="00353283"/>
    <w:rsid w:val="00353843"/>
    <w:rsid w:val="0035421A"/>
    <w:rsid w:val="00355BC6"/>
    <w:rsid w:val="00357B5A"/>
    <w:rsid w:val="00360061"/>
    <w:rsid w:val="00361F9A"/>
    <w:rsid w:val="00363AA3"/>
    <w:rsid w:val="00365160"/>
    <w:rsid w:val="00371192"/>
    <w:rsid w:val="00371431"/>
    <w:rsid w:val="00372D5C"/>
    <w:rsid w:val="0037360C"/>
    <w:rsid w:val="00377416"/>
    <w:rsid w:val="003822F2"/>
    <w:rsid w:val="00382517"/>
    <w:rsid w:val="00383A24"/>
    <w:rsid w:val="00387CEC"/>
    <w:rsid w:val="00390D7F"/>
    <w:rsid w:val="003925C6"/>
    <w:rsid w:val="00392634"/>
    <w:rsid w:val="00393462"/>
    <w:rsid w:val="00393523"/>
    <w:rsid w:val="00397EF6"/>
    <w:rsid w:val="00397FE2"/>
    <w:rsid w:val="003A1E41"/>
    <w:rsid w:val="003A5010"/>
    <w:rsid w:val="003A671D"/>
    <w:rsid w:val="003A6811"/>
    <w:rsid w:val="003A6E5C"/>
    <w:rsid w:val="003B47A5"/>
    <w:rsid w:val="003B4A3C"/>
    <w:rsid w:val="003B530F"/>
    <w:rsid w:val="003B5786"/>
    <w:rsid w:val="003B5983"/>
    <w:rsid w:val="003B6703"/>
    <w:rsid w:val="003B6D9F"/>
    <w:rsid w:val="003B74DA"/>
    <w:rsid w:val="003B7AB0"/>
    <w:rsid w:val="003C1635"/>
    <w:rsid w:val="003C3036"/>
    <w:rsid w:val="003C4568"/>
    <w:rsid w:val="003C5F3F"/>
    <w:rsid w:val="003C5FE8"/>
    <w:rsid w:val="003C63E0"/>
    <w:rsid w:val="003C73D1"/>
    <w:rsid w:val="003D0A44"/>
    <w:rsid w:val="003D1F7E"/>
    <w:rsid w:val="003D3515"/>
    <w:rsid w:val="003D3BFF"/>
    <w:rsid w:val="003D56B6"/>
    <w:rsid w:val="003D58CF"/>
    <w:rsid w:val="003D5AEC"/>
    <w:rsid w:val="003D5AFD"/>
    <w:rsid w:val="003D5EA9"/>
    <w:rsid w:val="003D74C1"/>
    <w:rsid w:val="003D760A"/>
    <w:rsid w:val="003E0066"/>
    <w:rsid w:val="003E022C"/>
    <w:rsid w:val="003E0D41"/>
    <w:rsid w:val="003E2D72"/>
    <w:rsid w:val="003E479D"/>
    <w:rsid w:val="003E5FB4"/>
    <w:rsid w:val="003E6422"/>
    <w:rsid w:val="003E6F41"/>
    <w:rsid w:val="003E7779"/>
    <w:rsid w:val="003F0942"/>
    <w:rsid w:val="003F1289"/>
    <w:rsid w:val="003F1DB5"/>
    <w:rsid w:val="003F2829"/>
    <w:rsid w:val="003F3FA3"/>
    <w:rsid w:val="003F50DF"/>
    <w:rsid w:val="003F67DE"/>
    <w:rsid w:val="003F77ED"/>
    <w:rsid w:val="00400802"/>
    <w:rsid w:val="00400804"/>
    <w:rsid w:val="00400943"/>
    <w:rsid w:val="00402386"/>
    <w:rsid w:val="00403796"/>
    <w:rsid w:val="00404073"/>
    <w:rsid w:val="004048D5"/>
    <w:rsid w:val="00405654"/>
    <w:rsid w:val="004062C0"/>
    <w:rsid w:val="00407AE9"/>
    <w:rsid w:val="004106E6"/>
    <w:rsid w:val="00410911"/>
    <w:rsid w:val="004118DC"/>
    <w:rsid w:val="0041251B"/>
    <w:rsid w:val="0041352D"/>
    <w:rsid w:val="004145F4"/>
    <w:rsid w:val="00415044"/>
    <w:rsid w:val="004150C6"/>
    <w:rsid w:val="0041594A"/>
    <w:rsid w:val="00415F36"/>
    <w:rsid w:val="0041722E"/>
    <w:rsid w:val="00417820"/>
    <w:rsid w:val="00423B24"/>
    <w:rsid w:val="00423F88"/>
    <w:rsid w:val="004255D0"/>
    <w:rsid w:val="00425631"/>
    <w:rsid w:val="00425D6D"/>
    <w:rsid w:val="00430338"/>
    <w:rsid w:val="004305DD"/>
    <w:rsid w:val="0043148F"/>
    <w:rsid w:val="004320BE"/>
    <w:rsid w:val="00432E85"/>
    <w:rsid w:val="00436B58"/>
    <w:rsid w:val="00437BC7"/>
    <w:rsid w:val="00440151"/>
    <w:rsid w:val="0044024E"/>
    <w:rsid w:val="004408BE"/>
    <w:rsid w:val="0044176F"/>
    <w:rsid w:val="00441C54"/>
    <w:rsid w:val="00442F93"/>
    <w:rsid w:val="004432D6"/>
    <w:rsid w:val="00443C00"/>
    <w:rsid w:val="004472B1"/>
    <w:rsid w:val="00450668"/>
    <w:rsid w:val="00452517"/>
    <w:rsid w:val="00452F89"/>
    <w:rsid w:val="00454A55"/>
    <w:rsid w:val="00455BB5"/>
    <w:rsid w:val="00455C95"/>
    <w:rsid w:val="00456057"/>
    <w:rsid w:val="00456347"/>
    <w:rsid w:val="00456C38"/>
    <w:rsid w:val="0046058D"/>
    <w:rsid w:val="00461342"/>
    <w:rsid w:val="0046152A"/>
    <w:rsid w:val="004622C5"/>
    <w:rsid w:val="00462E4B"/>
    <w:rsid w:val="0046349E"/>
    <w:rsid w:val="00463C1D"/>
    <w:rsid w:val="00464B6E"/>
    <w:rsid w:val="004663AD"/>
    <w:rsid w:val="004679A8"/>
    <w:rsid w:val="00471337"/>
    <w:rsid w:val="004719C1"/>
    <w:rsid w:val="00472384"/>
    <w:rsid w:val="00475A55"/>
    <w:rsid w:val="00476386"/>
    <w:rsid w:val="0047740E"/>
    <w:rsid w:val="00482E2B"/>
    <w:rsid w:val="00483555"/>
    <w:rsid w:val="004857ED"/>
    <w:rsid w:val="004862FC"/>
    <w:rsid w:val="00486A11"/>
    <w:rsid w:val="0048703F"/>
    <w:rsid w:val="00490620"/>
    <w:rsid w:val="004916F1"/>
    <w:rsid w:val="00491C42"/>
    <w:rsid w:val="004932B6"/>
    <w:rsid w:val="0049529B"/>
    <w:rsid w:val="004954A3"/>
    <w:rsid w:val="004A0279"/>
    <w:rsid w:val="004A02A8"/>
    <w:rsid w:val="004A0DB0"/>
    <w:rsid w:val="004A1AA3"/>
    <w:rsid w:val="004A4FC5"/>
    <w:rsid w:val="004B1069"/>
    <w:rsid w:val="004B1F55"/>
    <w:rsid w:val="004B2025"/>
    <w:rsid w:val="004B3A71"/>
    <w:rsid w:val="004B3E3B"/>
    <w:rsid w:val="004B55AB"/>
    <w:rsid w:val="004B5C9D"/>
    <w:rsid w:val="004B6426"/>
    <w:rsid w:val="004B78EE"/>
    <w:rsid w:val="004B7DF9"/>
    <w:rsid w:val="004C0BFE"/>
    <w:rsid w:val="004C0E8C"/>
    <w:rsid w:val="004C152C"/>
    <w:rsid w:val="004C1CBC"/>
    <w:rsid w:val="004C1F48"/>
    <w:rsid w:val="004C33A9"/>
    <w:rsid w:val="004C3F23"/>
    <w:rsid w:val="004C44A8"/>
    <w:rsid w:val="004C4C3F"/>
    <w:rsid w:val="004C5012"/>
    <w:rsid w:val="004C5521"/>
    <w:rsid w:val="004C7246"/>
    <w:rsid w:val="004D08B2"/>
    <w:rsid w:val="004D1478"/>
    <w:rsid w:val="004D3C09"/>
    <w:rsid w:val="004D50EB"/>
    <w:rsid w:val="004D5781"/>
    <w:rsid w:val="004D5DA5"/>
    <w:rsid w:val="004E0A87"/>
    <w:rsid w:val="004E2114"/>
    <w:rsid w:val="004E2394"/>
    <w:rsid w:val="004E39BD"/>
    <w:rsid w:val="004E3CBE"/>
    <w:rsid w:val="004E51F1"/>
    <w:rsid w:val="004F0573"/>
    <w:rsid w:val="004F06E3"/>
    <w:rsid w:val="004F08B3"/>
    <w:rsid w:val="004F0C44"/>
    <w:rsid w:val="004F0ED8"/>
    <w:rsid w:val="004F21D0"/>
    <w:rsid w:val="004F2432"/>
    <w:rsid w:val="004F358A"/>
    <w:rsid w:val="004F4400"/>
    <w:rsid w:val="004F5598"/>
    <w:rsid w:val="004F63B1"/>
    <w:rsid w:val="004F7180"/>
    <w:rsid w:val="004F7278"/>
    <w:rsid w:val="004F77FC"/>
    <w:rsid w:val="004F7D9A"/>
    <w:rsid w:val="00500759"/>
    <w:rsid w:val="00500F48"/>
    <w:rsid w:val="005027E8"/>
    <w:rsid w:val="005033D3"/>
    <w:rsid w:val="00503E71"/>
    <w:rsid w:val="005054A6"/>
    <w:rsid w:val="00506AAD"/>
    <w:rsid w:val="00506EB7"/>
    <w:rsid w:val="005076BE"/>
    <w:rsid w:val="00507961"/>
    <w:rsid w:val="005112AB"/>
    <w:rsid w:val="00512556"/>
    <w:rsid w:val="00516CA3"/>
    <w:rsid w:val="005171D0"/>
    <w:rsid w:val="0052079E"/>
    <w:rsid w:val="00520CA7"/>
    <w:rsid w:val="00520D8E"/>
    <w:rsid w:val="0052114D"/>
    <w:rsid w:val="005213A6"/>
    <w:rsid w:val="00521B85"/>
    <w:rsid w:val="00522E48"/>
    <w:rsid w:val="0052569D"/>
    <w:rsid w:val="00527CA6"/>
    <w:rsid w:val="00530206"/>
    <w:rsid w:val="005310C6"/>
    <w:rsid w:val="005321E6"/>
    <w:rsid w:val="00532AE3"/>
    <w:rsid w:val="00532F50"/>
    <w:rsid w:val="00534029"/>
    <w:rsid w:val="0053464F"/>
    <w:rsid w:val="0053498A"/>
    <w:rsid w:val="005358B2"/>
    <w:rsid w:val="00535A6B"/>
    <w:rsid w:val="00535CF6"/>
    <w:rsid w:val="00540E7F"/>
    <w:rsid w:val="00541FDA"/>
    <w:rsid w:val="00545544"/>
    <w:rsid w:val="0054777E"/>
    <w:rsid w:val="00550EBC"/>
    <w:rsid w:val="00552C9F"/>
    <w:rsid w:val="00552D53"/>
    <w:rsid w:val="005532A4"/>
    <w:rsid w:val="005546F2"/>
    <w:rsid w:val="0056106E"/>
    <w:rsid w:val="0056336E"/>
    <w:rsid w:val="00563C2B"/>
    <w:rsid w:val="00563F6F"/>
    <w:rsid w:val="005658A5"/>
    <w:rsid w:val="00565D69"/>
    <w:rsid w:val="005661DE"/>
    <w:rsid w:val="00566D86"/>
    <w:rsid w:val="0056704C"/>
    <w:rsid w:val="00570524"/>
    <w:rsid w:val="00570543"/>
    <w:rsid w:val="00571694"/>
    <w:rsid w:val="005723AF"/>
    <w:rsid w:val="00572D5F"/>
    <w:rsid w:val="005744C0"/>
    <w:rsid w:val="00574925"/>
    <w:rsid w:val="00577877"/>
    <w:rsid w:val="00581F28"/>
    <w:rsid w:val="005835BB"/>
    <w:rsid w:val="005841D7"/>
    <w:rsid w:val="00586C7C"/>
    <w:rsid w:val="005902A5"/>
    <w:rsid w:val="00590F09"/>
    <w:rsid w:val="005925D9"/>
    <w:rsid w:val="005928A1"/>
    <w:rsid w:val="00592A94"/>
    <w:rsid w:val="00593F77"/>
    <w:rsid w:val="00594588"/>
    <w:rsid w:val="0059460E"/>
    <w:rsid w:val="00595163"/>
    <w:rsid w:val="0059569A"/>
    <w:rsid w:val="00595F2F"/>
    <w:rsid w:val="005968FB"/>
    <w:rsid w:val="005975A4"/>
    <w:rsid w:val="005978D9"/>
    <w:rsid w:val="005A1676"/>
    <w:rsid w:val="005A2D9E"/>
    <w:rsid w:val="005A52F1"/>
    <w:rsid w:val="005A634C"/>
    <w:rsid w:val="005A65BA"/>
    <w:rsid w:val="005A687C"/>
    <w:rsid w:val="005A70EE"/>
    <w:rsid w:val="005B0E49"/>
    <w:rsid w:val="005B361B"/>
    <w:rsid w:val="005B3A36"/>
    <w:rsid w:val="005B5D50"/>
    <w:rsid w:val="005C0754"/>
    <w:rsid w:val="005C0CA6"/>
    <w:rsid w:val="005C1C6E"/>
    <w:rsid w:val="005C256E"/>
    <w:rsid w:val="005C3004"/>
    <w:rsid w:val="005C302E"/>
    <w:rsid w:val="005C4163"/>
    <w:rsid w:val="005C47FA"/>
    <w:rsid w:val="005C5416"/>
    <w:rsid w:val="005C6753"/>
    <w:rsid w:val="005D0336"/>
    <w:rsid w:val="005D12EA"/>
    <w:rsid w:val="005D1C93"/>
    <w:rsid w:val="005D2FB1"/>
    <w:rsid w:val="005D3209"/>
    <w:rsid w:val="005D574A"/>
    <w:rsid w:val="005D5AE4"/>
    <w:rsid w:val="005D6B6E"/>
    <w:rsid w:val="005E10FE"/>
    <w:rsid w:val="005E1AF9"/>
    <w:rsid w:val="005E5B76"/>
    <w:rsid w:val="005E5BFE"/>
    <w:rsid w:val="005F2B70"/>
    <w:rsid w:val="005F54E3"/>
    <w:rsid w:val="005F57B5"/>
    <w:rsid w:val="005F7FB3"/>
    <w:rsid w:val="00603C70"/>
    <w:rsid w:val="006054F7"/>
    <w:rsid w:val="00605D76"/>
    <w:rsid w:val="00607745"/>
    <w:rsid w:val="00607D4E"/>
    <w:rsid w:val="006119D0"/>
    <w:rsid w:val="00611C8F"/>
    <w:rsid w:val="00611E27"/>
    <w:rsid w:val="006123A9"/>
    <w:rsid w:val="00612DAE"/>
    <w:rsid w:val="00614847"/>
    <w:rsid w:val="0061499F"/>
    <w:rsid w:val="00617DBF"/>
    <w:rsid w:val="00620A79"/>
    <w:rsid w:val="00620AEE"/>
    <w:rsid w:val="0062287E"/>
    <w:rsid w:val="0062344B"/>
    <w:rsid w:val="00623BFC"/>
    <w:rsid w:val="00625198"/>
    <w:rsid w:val="006258B3"/>
    <w:rsid w:val="00626677"/>
    <w:rsid w:val="0062779D"/>
    <w:rsid w:val="006279E0"/>
    <w:rsid w:val="00631455"/>
    <w:rsid w:val="0063356A"/>
    <w:rsid w:val="0063543A"/>
    <w:rsid w:val="0064021B"/>
    <w:rsid w:val="00640BA6"/>
    <w:rsid w:val="00640EE1"/>
    <w:rsid w:val="00640F88"/>
    <w:rsid w:val="00641409"/>
    <w:rsid w:val="00645119"/>
    <w:rsid w:val="00645B4E"/>
    <w:rsid w:val="00645DD0"/>
    <w:rsid w:val="00646DF5"/>
    <w:rsid w:val="00646EEF"/>
    <w:rsid w:val="006476B3"/>
    <w:rsid w:val="006515E4"/>
    <w:rsid w:val="00652BDF"/>
    <w:rsid w:val="00653C39"/>
    <w:rsid w:val="00656938"/>
    <w:rsid w:val="00657397"/>
    <w:rsid w:val="006574E4"/>
    <w:rsid w:val="00660032"/>
    <w:rsid w:val="00661379"/>
    <w:rsid w:val="00664450"/>
    <w:rsid w:val="0066552D"/>
    <w:rsid w:val="00665A3C"/>
    <w:rsid w:val="00665B71"/>
    <w:rsid w:val="006723BA"/>
    <w:rsid w:val="0067373C"/>
    <w:rsid w:val="00673D0F"/>
    <w:rsid w:val="006762F8"/>
    <w:rsid w:val="00680247"/>
    <w:rsid w:val="00680C09"/>
    <w:rsid w:val="00680CD9"/>
    <w:rsid w:val="0068274F"/>
    <w:rsid w:val="006840DB"/>
    <w:rsid w:val="00686ECD"/>
    <w:rsid w:val="00691EE0"/>
    <w:rsid w:val="00692E0C"/>
    <w:rsid w:val="00693753"/>
    <w:rsid w:val="00693D10"/>
    <w:rsid w:val="00695344"/>
    <w:rsid w:val="0069656D"/>
    <w:rsid w:val="006968C4"/>
    <w:rsid w:val="006A0185"/>
    <w:rsid w:val="006A0678"/>
    <w:rsid w:val="006A1C3D"/>
    <w:rsid w:val="006A273F"/>
    <w:rsid w:val="006A309C"/>
    <w:rsid w:val="006A6807"/>
    <w:rsid w:val="006A6D1E"/>
    <w:rsid w:val="006B1E67"/>
    <w:rsid w:val="006B2104"/>
    <w:rsid w:val="006B4D07"/>
    <w:rsid w:val="006B4DC9"/>
    <w:rsid w:val="006B6E6E"/>
    <w:rsid w:val="006C0302"/>
    <w:rsid w:val="006C06F8"/>
    <w:rsid w:val="006C1D00"/>
    <w:rsid w:val="006C36CB"/>
    <w:rsid w:val="006C3DB2"/>
    <w:rsid w:val="006C563B"/>
    <w:rsid w:val="006C59D1"/>
    <w:rsid w:val="006C6AC3"/>
    <w:rsid w:val="006D0EA1"/>
    <w:rsid w:val="006D23AD"/>
    <w:rsid w:val="006D3242"/>
    <w:rsid w:val="006D3EC3"/>
    <w:rsid w:val="006D49CA"/>
    <w:rsid w:val="006D5373"/>
    <w:rsid w:val="006D574C"/>
    <w:rsid w:val="006D6144"/>
    <w:rsid w:val="006E0281"/>
    <w:rsid w:val="006E0AC0"/>
    <w:rsid w:val="006E1322"/>
    <w:rsid w:val="006E1D88"/>
    <w:rsid w:val="006E2CF1"/>
    <w:rsid w:val="006E41AF"/>
    <w:rsid w:val="006E4891"/>
    <w:rsid w:val="006E58DF"/>
    <w:rsid w:val="006E61B1"/>
    <w:rsid w:val="006E7B4B"/>
    <w:rsid w:val="006F3E47"/>
    <w:rsid w:val="006F418C"/>
    <w:rsid w:val="006F466A"/>
    <w:rsid w:val="006F4736"/>
    <w:rsid w:val="006F6B0F"/>
    <w:rsid w:val="006F6CDE"/>
    <w:rsid w:val="006F754F"/>
    <w:rsid w:val="0070076B"/>
    <w:rsid w:val="007013B8"/>
    <w:rsid w:val="00701668"/>
    <w:rsid w:val="007016F8"/>
    <w:rsid w:val="00702839"/>
    <w:rsid w:val="00703FBD"/>
    <w:rsid w:val="00706610"/>
    <w:rsid w:val="00711432"/>
    <w:rsid w:val="00712252"/>
    <w:rsid w:val="007124AB"/>
    <w:rsid w:val="00712B8A"/>
    <w:rsid w:val="00712C65"/>
    <w:rsid w:val="007142E6"/>
    <w:rsid w:val="00714484"/>
    <w:rsid w:val="00715A72"/>
    <w:rsid w:val="007168D1"/>
    <w:rsid w:val="00716EFF"/>
    <w:rsid w:val="00721609"/>
    <w:rsid w:val="00721E2F"/>
    <w:rsid w:val="00726795"/>
    <w:rsid w:val="00731526"/>
    <w:rsid w:val="00732346"/>
    <w:rsid w:val="00732885"/>
    <w:rsid w:val="00732F29"/>
    <w:rsid w:val="00735608"/>
    <w:rsid w:val="00735904"/>
    <w:rsid w:val="00736606"/>
    <w:rsid w:val="0074188A"/>
    <w:rsid w:val="00742332"/>
    <w:rsid w:val="00742882"/>
    <w:rsid w:val="007434AD"/>
    <w:rsid w:val="00743DD4"/>
    <w:rsid w:val="007446A3"/>
    <w:rsid w:val="00745299"/>
    <w:rsid w:val="00747448"/>
    <w:rsid w:val="0074799F"/>
    <w:rsid w:val="00750DDD"/>
    <w:rsid w:val="0075254D"/>
    <w:rsid w:val="00752BB3"/>
    <w:rsid w:val="00754E93"/>
    <w:rsid w:val="00756BC9"/>
    <w:rsid w:val="0076105C"/>
    <w:rsid w:val="0076166E"/>
    <w:rsid w:val="007619AC"/>
    <w:rsid w:val="00761D58"/>
    <w:rsid w:val="00762EC9"/>
    <w:rsid w:val="00763973"/>
    <w:rsid w:val="007639D9"/>
    <w:rsid w:val="00763B56"/>
    <w:rsid w:val="007677D5"/>
    <w:rsid w:val="00770A28"/>
    <w:rsid w:val="00773192"/>
    <w:rsid w:val="00773727"/>
    <w:rsid w:val="007739EF"/>
    <w:rsid w:val="007741D1"/>
    <w:rsid w:val="00774FBF"/>
    <w:rsid w:val="00775100"/>
    <w:rsid w:val="00775582"/>
    <w:rsid w:val="00775C45"/>
    <w:rsid w:val="00776F6C"/>
    <w:rsid w:val="0078011C"/>
    <w:rsid w:val="00782181"/>
    <w:rsid w:val="00782557"/>
    <w:rsid w:val="00783DB6"/>
    <w:rsid w:val="007861D5"/>
    <w:rsid w:val="0078642A"/>
    <w:rsid w:val="00786D01"/>
    <w:rsid w:val="00786F10"/>
    <w:rsid w:val="00790D48"/>
    <w:rsid w:val="0079355E"/>
    <w:rsid w:val="007935CC"/>
    <w:rsid w:val="00793FA6"/>
    <w:rsid w:val="00794A7A"/>
    <w:rsid w:val="00797361"/>
    <w:rsid w:val="00797A60"/>
    <w:rsid w:val="00797E0F"/>
    <w:rsid w:val="007A115C"/>
    <w:rsid w:val="007A44FD"/>
    <w:rsid w:val="007A47FF"/>
    <w:rsid w:val="007A60FA"/>
    <w:rsid w:val="007A70F9"/>
    <w:rsid w:val="007A772D"/>
    <w:rsid w:val="007B0021"/>
    <w:rsid w:val="007B0F2B"/>
    <w:rsid w:val="007B1681"/>
    <w:rsid w:val="007B20D4"/>
    <w:rsid w:val="007B3303"/>
    <w:rsid w:val="007B43AB"/>
    <w:rsid w:val="007B7DAF"/>
    <w:rsid w:val="007C02B4"/>
    <w:rsid w:val="007C1C88"/>
    <w:rsid w:val="007C390C"/>
    <w:rsid w:val="007C64CD"/>
    <w:rsid w:val="007C7C93"/>
    <w:rsid w:val="007D013E"/>
    <w:rsid w:val="007D03FF"/>
    <w:rsid w:val="007D0B25"/>
    <w:rsid w:val="007D1816"/>
    <w:rsid w:val="007D2D80"/>
    <w:rsid w:val="007D33FF"/>
    <w:rsid w:val="007D4C87"/>
    <w:rsid w:val="007D4FF8"/>
    <w:rsid w:val="007D6369"/>
    <w:rsid w:val="007D6464"/>
    <w:rsid w:val="007E0B4D"/>
    <w:rsid w:val="007E11D3"/>
    <w:rsid w:val="007E1305"/>
    <w:rsid w:val="007E4918"/>
    <w:rsid w:val="007E4C4F"/>
    <w:rsid w:val="007F1827"/>
    <w:rsid w:val="007F3770"/>
    <w:rsid w:val="008005D8"/>
    <w:rsid w:val="00800C3C"/>
    <w:rsid w:val="00802FA7"/>
    <w:rsid w:val="00803CCF"/>
    <w:rsid w:val="00805B47"/>
    <w:rsid w:val="00805C02"/>
    <w:rsid w:val="00805DAB"/>
    <w:rsid w:val="00805F35"/>
    <w:rsid w:val="00806A0C"/>
    <w:rsid w:val="00807402"/>
    <w:rsid w:val="00810DCC"/>
    <w:rsid w:val="008116DD"/>
    <w:rsid w:val="00813A77"/>
    <w:rsid w:val="008154F6"/>
    <w:rsid w:val="00817A38"/>
    <w:rsid w:val="00817C7F"/>
    <w:rsid w:val="00821B85"/>
    <w:rsid w:val="00822858"/>
    <w:rsid w:val="00822E58"/>
    <w:rsid w:val="00823C9A"/>
    <w:rsid w:val="00823E99"/>
    <w:rsid w:val="008262A9"/>
    <w:rsid w:val="00826D9E"/>
    <w:rsid w:val="00826EAA"/>
    <w:rsid w:val="00832A2F"/>
    <w:rsid w:val="00833AD4"/>
    <w:rsid w:val="00835133"/>
    <w:rsid w:val="00835635"/>
    <w:rsid w:val="0083772C"/>
    <w:rsid w:val="00837F01"/>
    <w:rsid w:val="00841702"/>
    <w:rsid w:val="0084222F"/>
    <w:rsid w:val="0084322A"/>
    <w:rsid w:val="00843489"/>
    <w:rsid w:val="00843B3B"/>
    <w:rsid w:val="008443C4"/>
    <w:rsid w:val="008457DC"/>
    <w:rsid w:val="008504CF"/>
    <w:rsid w:val="00851C04"/>
    <w:rsid w:val="00851CB3"/>
    <w:rsid w:val="00852D23"/>
    <w:rsid w:val="008532B3"/>
    <w:rsid w:val="00854B41"/>
    <w:rsid w:val="00854BD6"/>
    <w:rsid w:val="00856148"/>
    <w:rsid w:val="00860318"/>
    <w:rsid w:val="00860648"/>
    <w:rsid w:val="00860966"/>
    <w:rsid w:val="00860B76"/>
    <w:rsid w:val="00862AEA"/>
    <w:rsid w:val="00862C5F"/>
    <w:rsid w:val="00863D3C"/>
    <w:rsid w:val="00864AD6"/>
    <w:rsid w:val="00866E5F"/>
    <w:rsid w:val="008670A4"/>
    <w:rsid w:val="008671B3"/>
    <w:rsid w:val="00867919"/>
    <w:rsid w:val="00867A74"/>
    <w:rsid w:val="00867B4F"/>
    <w:rsid w:val="008703EF"/>
    <w:rsid w:val="008722CF"/>
    <w:rsid w:val="00872788"/>
    <w:rsid w:val="00873F5C"/>
    <w:rsid w:val="008749EC"/>
    <w:rsid w:val="008760A4"/>
    <w:rsid w:val="00876145"/>
    <w:rsid w:val="00880D8F"/>
    <w:rsid w:val="00882155"/>
    <w:rsid w:val="00882DC3"/>
    <w:rsid w:val="00883F50"/>
    <w:rsid w:val="0088591B"/>
    <w:rsid w:val="00886FA8"/>
    <w:rsid w:val="008873A0"/>
    <w:rsid w:val="00890C80"/>
    <w:rsid w:val="00891561"/>
    <w:rsid w:val="00892D54"/>
    <w:rsid w:val="0089373C"/>
    <w:rsid w:val="008943FF"/>
    <w:rsid w:val="00894747"/>
    <w:rsid w:val="008A15E4"/>
    <w:rsid w:val="008A2DB4"/>
    <w:rsid w:val="008A362C"/>
    <w:rsid w:val="008A37AA"/>
    <w:rsid w:val="008A44CB"/>
    <w:rsid w:val="008A5674"/>
    <w:rsid w:val="008A68D1"/>
    <w:rsid w:val="008A6FA9"/>
    <w:rsid w:val="008A7F2B"/>
    <w:rsid w:val="008B0122"/>
    <w:rsid w:val="008B0B8D"/>
    <w:rsid w:val="008B18FD"/>
    <w:rsid w:val="008B37B4"/>
    <w:rsid w:val="008B58B3"/>
    <w:rsid w:val="008B59A1"/>
    <w:rsid w:val="008B74A4"/>
    <w:rsid w:val="008C177A"/>
    <w:rsid w:val="008C1E61"/>
    <w:rsid w:val="008C2E44"/>
    <w:rsid w:val="008C394C"/>
    <w:rsid w:val="008C3A6A"/>
    <w:rsid w:val="008C3E78"/>
    <w:rsid w:val="008C445C"/>
    <w:rsid w:val="008C60DC"/>
    <w:rsid w:val="008C61A4"/>
    <w:rsid w:val="008C658B"/>
    <w:rsid w:val="008D0A01"/>
    <w:rsid w:val="008D2752"/>
    <w:rsid w:val="008D2844"/>
    <w:rsid w:val="008D2A03"/>
    <w:rsid w:val="008D35A9"/>
    <w:rsid w:val="008D3C64"/>
    <w:rsid w:val="008D4CB6"/>
    <w:rsid w:val="008D6804"/>
    <w:rsid w:val="008E295F"/>
    <w:rsid w:val="008E3815"/>
    <w:rsid w:val="008E4170"/>
    <w:rsid w:val="008E4BE4"/>
    <w:rsid w:val="008E72DA"/>
    <w:rsid w:val="008F07CC"/>
    <w:rsid w:val="008F12FE"/>
    <w:rsid w:val="008F1B37"/>
    <w:rsid w:val="008F2813"/>
    <w:rsid w:val="008F329F"/>
    <w:rsid w:val="008F459B"/>
    <w:rsid w:val="008F56DE"/>
    <w:rsid w:val="008F5F90"/>
    <w:rsid w:val="008F6462"/>
    <w:rsid w:val="008F64E9"/>
    <w:rsid w:val="008F690F"/>
    <w:rsid w:val="008F7F01"/>
    <w:rsid w:val="0090037A"/>
    <w:rsid w:val="009015FE"/>
    <w:rsid w:val="009027C7"/>
    <w:rsid w:val="00905138"/>
    <w:rsid w:val="009054A4"/>
    <w:rsid w:val="00910022"/>
    <w:rsid w:val="00910438"/>
    <w:rsid w:val="009106B8"/>
    <w:rsid w:val="00910D0D"/>
    <w:rsid w:val="0091268D"/>
    <w:rsid w:val="00914387"/>
    <w:rsid w:val="009149C3"/>
    <w:rsid w:val="009151EB"/>
    <w:rsid w:val="00916197"/>
    <w:rsid w:val="0092068C"/>
    <w:rsid w:val="00921689"/>
    <w:rsid w:val="00921899"/>
    <w:rsid w:val="009226DB"/>
    <w:rsid w:val="009227C2"/>
    <w:rsid w:val="009238B3"/>
    <w:rsid w:val="009242E3"/>
    <w:rsid w:val="00927FBF"/>
    <w:rsid w:val="0093061E"/>
    <w:rsid w:val="009309AE"/>
    <w:rsid w:val="0093184A"/>
    <w:rsid w:val="00932A77"/>
    <w:rsid w:val="00934C47"/>
    <w:rsid w:val="00936ECB"/>
    <w:rsid w:val="00940032"/>
    <w:rsid w:val="00944CE6"/>
    <w:rsid w:val="009475A8"/>
    <w:rsid w:val="0095291A"/>
    <w:rsid w:val="009530CA"/>
    <w:rsid w:val="00953174"/>
    <w:rsid w:val="009556CC"/>
    <w:rsid w:val="0095744C"/>
    <w:rsid w:val="009617EC"/>
    <w:rsid w:val="0096233E"/>
    <w:rsid w:val="009656BD"/>
    <w:rsid w:val="00970E20"/>
    <w:rsid w:val="0097117B"/>
    <w:rsid w:val="0097268C"/>
    <w:rsid w:val="0097309C"/>
    <w:rsid w:val="00974CFE"/>
    <w:rsid w:val="0097516C"/>
    <w:rsid w:val="009754C5"/>
    <w:rsid w:val="00975B91"/>
    <w:rsid w:val="009767DD"/>
    <w:rsid w:val="00976B4D"/>
    <w:rsid w:val="00977779"/>
    <w:rsid w:val="00980CFF"/>
    <w:rsid w:val="00981F08"/>
    <w:rsid w:val="00982748"/>
    <w:rsid w:val="0098335A"/>
    <w:rsid w:val="009843EA"/>
    <w:rsid w:val="009845E0"/>
    <w:rsid w:val="0098689C"/>
    <w:rsid w:val="00986BB0"/>
    <w:rsid w:val="00992647"/>
    <w:rsid w:val="0099665F"/>
    <w:rsid w:val="00997918"/>
    <w:rsid w:val="009A0264"/>
    <w:rsid w:val="009A2015"/>
    <w:rsid w:val="009A2E81"/>
    <w:rsid w:val="009A3E29"/>
    <w:rsid w:val="009A5D5D"/>
    <w:rsid w:val="009A66C7"/>
    <w:rsid w:val="009A6E76"/>
    <w:rsid w:val="009B195D"/>
    <w:rsid w:val="009B26EC"/>
    <w:rsid w:val="009B2F8E"/>
    <w:rsid w:val="009B4C41"/>
    <w:rsid w:val="009B568A"/>
    <w:rsid w:val="009B786A"/>
    <w:rsid w:val="009C0D85"/>
    <w:rsid w:val="009C1593"/>
    <w:rsid w:val="009C1EE8"/>
    <w:rsid w:val="009C5778"/>
    <w:rsid w:val="009C6288"/>
    <w:rsid w:val="009C6924"/>
    <w:rsid w:val="009C739B"/>
    <w:rsid w:val="009D0BE3"/>
    <w:rsid w:val="009D1635"/>
    <w:rsid w:val="009D5ADA"/>
    <w:rsid w:val="009D60A0"/>
    <w:rsid w:val="009D7046"/>
    <w:rsid w:val="009D77F2"/>
    <w:rsid w:val="009D787E"/>
    <w:rsid w:val="009E119A"/>
    <w:rsid w:val="009E1506"/>
    <w:rsid w:val="009E3318"/>
    <w:rsid w:val="009E3660"/>
    <w:rsid w:val="009E4AAD"/>
    <w:rsid w:val="009E5176"/>
    <w:rsid w:val="009E6203"/>
    <w:rsid w:val="009E750C"/>
    <w:rsid w:val="009E7942"/>
    <w:rsid w:val="009E7E23"/>
    <w:rsid w:val="009F23D3"/>
    <w:rsid w:val="009F2E18"/>
    <w:rsid w:val="009F45D4"/>
    <w:rsid w:val="009F4A5A"/>
    <w:rsid w:val="009F5A1D"/>
    <w:rsid w:val="009F67D6"/>
    <w:rsid w:val="00A016A8"/>
    <w:rsid w:val="00A0337F"/>
    <w:rsid w:val="00A05FBD"/>
    <w:rsid w:val="00A06A35"/>
    <w:rsid w:val="00A07729"/>
    <w:rsid w:val="00A07742"/>
    <w:rsid w:val="00A10D35"/>
    <w:rsid w:val="00A15243"/>
    <w:rsid w:val="00A15C2C"/>
    <w:rsid w:val="00A16D87"/>
    <w:rsid w:val="00A20E1E"/>
    <w:rsid w:val="00A210E6"/>
    <w:rsid w:val="00A23AD8"/>
    <w:rsid w:val="00A269C8"/>
    <w:rsid w:val="00A273E7"/>
    <w:rsid w:val="00A279E3"/>
    <w:rsid w:val="00A27CCF"/>
    <w:rsid w:val="00A31CB9"/>
    <w:rsid w:val="00A33CE0"/>
    <w:rsid w:val="00A349D7"/>
    <w:rsid w:val="00A34AFB"/>
    <w:rsid w:val="00A355A1"/>
    <w:rsid w:val="00A35A46"/>
    <w:rsid w:val="00A36F47"/>
    <w:rsid w:val="00A4191A"/>
    <w:rsid w:val="00A422D9"/>
    <w:rsid w:val="00A4259D"/>
    <w:rsid w:val="00A45735"/>
    <w:rsid w:val="00A50F20"/>
    <w:rsid w:val="00A51B73"/>
    <w:rsid w:val="00A54604"/>
    <w:rsid w:val="00A54724"/>
    <w:rsid w:val="00A55A8F"/>
    <w:rsid w:val="00A578B1"/>
    <w:rsid w:val="00A57FBA"/>
    <w:rsid w:val="00A61DE5"/>
    <w:rsid w:val="00A61F2F"/>
    <w:rsid w:val="00A6226C"/>
    <w:rsid w:val="00A62930"/>
    <w:rsid w:val="00A6386B"/>
    <w:rsid w:val="00A6492A"/>
    <w:rsid w:val="00A6550A"/>
    <w:rsid w:val="00A65AD9"/>
    <w:rsid w:val="00A666F1"/>
    <w:rsid w:val="00A6782A"/>
    <w:rsid w:val="00A67F8B"/>
    <w:rsid w:val="00A70942"/>
    <w:rsid w:val="00A71B54"/>
    <w:rsid w:val="00A72515"/>
    <w:rsid w:val="00A74CC1"/>
    <w:rsid w:val="00A7552A"/>
    <w:rsid w:val="00A767EC"/>
    <w:rsid w:val="00A8113D"/>
    <w:rsid w:val="00A81536"/>
    <w:rsid w:val="00A819B1"/>
    <w:rsid w:val="00A828E1"/>
    <w:rsid w:val="00A830AE"/>
    <w:rsid w:val="00A83D14"/>
    <w:rsid w:val="00A85D0A"/>
    <w:rsid w:val="00A8648B"/>
    <w:rsid w:val="00A865F4"/>
    <w:rsid w:val="00A87365"/>
    <w:rsid w:val="00A91561"/>
    <w:rsid w:val="00A92143"/>
    <w:rsid w:val="00A92BB6"/>
    <w:rsid w:val="00A93CB6"/>
    <w:rsid w:val="00A947C0"/>
    <w:rsid w:val="00A968CD"/>
    <w:rsid w:val="00AA049B"/>
    <w:rsid w:val="00AA06D8"/>
    <w:rsid w:val="00AA0C65"/>
    <w:rsid w:val="00AA30C7"/>
    <w:rsid w:val="00AA3168"/>
    <w:rsid w:val="00AA4E4F"/>
    <w:rsid w:val="00AB0850"/>
    <w:rsid w:val="00AB25EC"/>
    <w:rsid w:val="00AB35DC"/>
    <w:rsid w:val="00AB661B"/>
    <w:rsid w:val="00AB69A0"/>
    <w:rsid w:val="00AB7883"/>
    <w:rsid w:val="00AC08A2"/>
    <w:rsid w:val="00AC0DCE"/>
    <w:rsid w:val="00AC1C35"/>
    <w:rsid w:val="00AC1E19"/>
    <w:rsid w:val="00AC286F"/>
    <w:rsid w:val="00AC5231"/>
    <w:rsid w:val="00AC6868"/>
    <w:rsid w:val="00AC6D8F"/>
    <w:rsid w:val="00AD0D63"/>
    <w:rsid w:val="00AD4BB4"/>
    <w:rsid w:val="00AD54C5"/>
    <w:rsid w:val="00AE1BC7"/>
    <w:rsid w:val="00AE1E8E"/>
    <w:rsid w:val="00AE2BC9"/>
    <w:rsid w:val="00AE36C0"/>
    <w:rsid w:val="00AE4BDB"/>
    <w:rsid w:val="00AE65A3"/>
    <w:rsid w:val="00AE6C20"/>
    <w:rsid w:val="00AE6DAF"/>
    <w:rsid w:val="00AF14FF"/>
    <w:rsid w:val="00AF163D"/>
    <w:rsid w:val="00AF3178"/>
    <w:rsid w:val="00AF689B"/>
    <w:rsid w:val="00AF69CC"/>
    <w:rsid w:val="00AF7066"/>
    <w:rsid w:val="00AF723B"/>
    <w:rsid w:val="00B01A99"/>
    <w:rsid w:val="00B02ABD"/>
    <w:rsid w:val="00B03E16"/>
    <w:rsid w:val="00B064E7"/>
    <w:rsid w:val="00B079D8"/>
    <w:rsid w:val="00B07AE9"/>
    <w:rsid w:val="00B1211D"/>
    <w:rsid w:val="00B13C6C"/>
    <w:rsid w:val="00B161D7"/>
    <w:rsid w:val="00B21493"/>
    <w:rsid w:val="00B222F1"/>
    <w:rsid w:val="00B279AD"/>
    <w:rsid w:val="00B27D10"/>
    <w:rsid w:val="00B3102E"/>
    <w:rsid w:val="00B32061"/>
    <w:rsid w:val="00B32C55"/>
    <w:rsid w:val="00B3470E"/>
    <w:rsid w:val="00B3575A"/>
    <w:rsid w:val="00B36030"/>
    <w:rsid w:val="00B360C2"/>
    <w:rsid w:val="00B3638A"/>
    <w:rsid w:val="00B40314"/>
    <w:rsid w:val="00B41E6A"/>
    <w:rsid w:val="00B44258"/>
    <w:rsid w:val="00B4645A"/>
    <w:rsid w:val="00B46B20"/>
    <w:rsid w:val="00B5028B"/>
    <w:rsid w:val="00B503CF"/>
    <w:rsid w:val="00B508A9"/>
    <w:rsid w:val="00B521D5"/>
    <w:rsid w:val="00B5275F"/>
    <w:rsid w:val="00B53A49"/>
    <w:rsid w:val="00B549C8"/>
    <w:rsid w:val="00B55E3C"/>
    <w:rsid w:val="00B56894"/>
    <w:rsid w:val="00B56F0E"/>
    <w:rsid w:val="00B61373"/>
    <w:rsid w:val="00B6195B"/>
    <w:rsid w:val="00B63689"/>
    <w:rsid w:val="00B67458"/>
    <w:rsid w:val="00B675B6"/>
    <w:rsid w:val="00B706E6"/>
    <w:rsid w:val="00B71A52"/>
    <w:rsid w:val="00B72FC2"/>
    <w:rsid w:val="00B7656A"/>
    <w:rsid w:val="00B772DA"/>
    <w:rsid w:val="00B80D45"/>
    <w:rsid w:val="00B8123B"/>
    <w:rsid w:val="00B82F38"/>
    <w:rsid w:val="00B86E31"/>
    <w:rsid w:val="00B87EDA"/>
    <w:rsid w:val="00B87F33"/>
    <w:rsid w:val="00B9050C"/>
    <w:rsid w:val="00B93859"/>
    <w:rsid w:val="00B9499A"/>
    <w:rsid w:val="00B95F62"/>
    <w:rsid w:val="00B969D5"/>
    <w:rsid w:val="00BA068D"/>
    <w:rsid w:val="00BA079D"/>
    <w:rsid w:val="00BA133F"/>
    <w:rsid w:val="00BA23DD"/>
    <w:rsid w:val="00BA2F5D"/>
    <w:rsid w:val="00BA30C6"/>
    <w:rsid w:val="00BA780A"/>
    <w:rsid w:val="00BA7DD0"/>
    <w:rsid w:val="00BB210F"/>
    <w:rsid w:val="00BB26BA"/>
    <w:rsid w:val="00BB2BC0"/>
    <w:rsid w:val="00BB50F5"/>
    <w:rsid w:val="00BB7F6B"/>
    <w:rsid w:val="00BC03C7"/>
    <w:rsid w:val="00BC1409"/>
    <w:rsid w:val="00BC1FAB"/>
    <w:rsid w:val="00BC254A"/>
    <w:rsid w:val="00BC2DF0"/>
    <w:rsid w:val="00BC302F"/>
    <w:rsid w:val="00BC331E"/>
    <w:rsid w:val="00BC3D0E"/>
    <w:rsid w:val="00BC4A74"/>
    <w:rsid w:val="00BC584F"/>
    <w:rsid w:val="00BC6D70"/>
    <w:rsid w:val="00BC78F8"/>
    <w:rsid w:val="00BC7D14"/>
    <w:rsid w:val="00BD1F34"/>
    <w:rsid w:val="00BD3C79"/>
    <w:rsid w:val="00BD5738"/>
    <w:rsid w:val="00BD58F0"/>
    <w:rsid w:val="00BD7D66"/>
    <w:rsid w:val="00BE0240"/>
    <w:rsid w:val="00BE3736"/>
    <w:rsid w:val="00BE52B9"/>
    <w:rsid w:val="00BE52BA"/>
    <w:rsid w:val="00BE5B84"/>
    <w:rsid w:val="00BE5F85"/>
    <w:rsid w:val="00BE7247"/>
    <w:rsid w:val="00BF02F8"/>
    <w:rsid w:val="00BF1827"/>
    <w:rsid w:val="00BF282E"/>
    <w:rsid w:val="00BF34C1"/>
    <w:rsid w:val="00BF3595"/>
    <w:rsid w:val="00BF46C0"/>
    <w:rsid w:val="00BF6F4B"/>
    <w:rsid w:val="00BF792B"/>
    <w:rsid w:val="00C00B11"/>
    <w:rsid w:val="00C03856"/>
    <w:rsid w:val="00C066A5"/>
    <w:rsid w:val="00C06762"/>
    <w:rsid w:val="00C06A5D"/>
    <w:rsid w:val="00C07E4A"/>
    <w:rsid w:val="00C100E2"/>
    <w:rsid w:val="00C1062F"/>
    <w:rsid w:val="00C1151F"/>
    <w:rsid w:val="00C12E32"/>
    <w:rsid w:val="00C1389A"/>
    <w:rsid w:val="00C13B62"/>
    <w:rsid w:val="00C15057"/>
    <w:rsid w:val="00C1520B"/>
    <w:rsid w:val="00C16C50"/>
    <w:rsid w:val="00C16F60"/>
    <w:rsid w:val="00C17480"/>
    <w:rsid w:val="00C20912"/>
    <w:rsid w:val="00C20AD1"/>
    <w:rsid w:val="00C2142F"/>
    <w:rsid w:val="00C22B11"/>
    <w:rsid w:val="00C23DC1"/>
    <w:rsid w:val="00C241A7"/>
    <w:rsid w:val="00C24F16"/>
    <w:rsid w:val="00C25CE0"/>
    <w:rsid w:val="00C2780B"/>
    <w:rsid w:val="00C27A9C"/>
    <w:rsid w:val="00C30E5F"/>
    <w:rsid w:val="00C310E6"/>
    <w:rsid w:val="00C31584"/>
    <w:rsid w:val="00C31D3F"/>
    <w:rsid w:val="00C32A50"/>
    <w:rsid w:val="00C32E31"/>
    <w:rsid w:val="00C347F7"/>
    <w:rsid w:val="00C35892"/>
    <w:rsid w:val="00C35AFE"/>
    <w:rsid w:val="00C36FE9"/>
    <w:rsid w:val="00C3745D"/>
    <w:rsid w:val="00C37FD8"/>
    <w:rsid w:val="00C41E55"/>
    <w:rsid w:val="00C45A78"/>
    <w:rsid w:val="00C45C2C"/>
    <w:rsid w:val="00C464F7"/>
    <w:rsid w:val="00C51160"/>
    <w:rsid w:val="00C52085"/>
    <w:rsid w:val="00C53247"/>
    <w:rsid w:val="00C5450E"/>
    <w:rsid w:val="00C5595C"/>
    <w:rsid w:val="00C5619C"/>
    <w:rsid w:val="00C56D78"/>
    <w:rsid w:val="00C6262D"/>
    <w:rsid w:val="00C63A88"/>
    <w:rsid w:val="00C70144"/>
    <w:rsid w:val="00C7264B"/>
    <w:rsid w:val="00C72C52"/>
    <w:rsid w:val="00C73709"/>
    <w:rsid w:val="00C73BF7"/>
    <w:rsid w:val="00C74D0B"/>
    <w:rsid w:val="00C754C9"/>
    <w:rsid w:val="00C80F9B"/>
    <w:rsid w:val="00C81E44"/>
    <w:rsid w:val="00C8285B"/>
    <w:rsid w:val="00C83698"/>
    <w:rsid w:val="00C83B50"/>
    <w:rsid w:val="00C84489"/>
    <w:rsid w:val="00C87826"/>
    <w:rsid w:val="00C90515"/>
    <w:rsid w:val="00C90F36"/>
    <w:rsid w:val="00C9181E"/>
    <w:rsid w:val="00C92E13"/>
    <w:rsid w:val="00C94901"/>
    <w:rsid w:val="00CA04A1"/>
    <w:rsid w:val="00CA1A79"/>
    <w:rsid w:val="00CA38C7"/>
    <w:rsid w:val="00CA3C6F"/>
    <w:rsid w:val="00CA4BB6"/>
    <w:rsid w:val="00CA5C9D"/>
    <w:rsid w:val="00CA72A8"/>
    <w:rsid w:val="00CB00CD"/>
    <w:rsid w:val="00CB3FF8"/>
    <w:rsid w:val="00CB49E2"/>
    <w:rsid w:val="00CB4AFE"/>
    <w:rsid w:val="00CC15A3"/>
    <w:rsid w:val="00CC26F3"/>
    <w:rsid w:val="00CC3912"/>
    <w:rsid w:val="00CC6204"/>
    <w:rsid w:val="00CD07D7"/>
    <w:rsid w:val="00CD290A"/>
    <w:rsid w:val="00CD2E31"/>
    <w:rsid w:val="00CD30F2"/>
    <w:rsid w:val="00CD34A5"/>
    <w:rsid w:val="00CD5DBC"/>
    <w:rsid w:val="00CD7C33"/>
    <w:rsid w:val="00CE2DF1"/>
    <w:rsid w:val="00CE639B"/>
    <w:rsid w:val="00CF19E7"/>
    <w:rsid w:val="00CF1B50"/>
    <w:rsid w:val="00CF36A7"/>
    <w:rsid w:val="00CF6CB3"/>
    <w:rsid w:val="00CF712C"/>
    <w:rsid w:val="00D007F9"/>
    <w:rsid w:val="00D00FCC"/>
    <w:rsid w:val="00D012E1"/>
    <w:rsid w:val="00D041BF"/>
    <w:rsid w:val="00D04273"/>
    <w:rsid w:val="00D07736"/>
    <w:rsid w:val="00D10972"/>
    <w:rsid w:val="00D12670"/>
    <w:rsid w:val="00D12867"/>
    <w:rsid w:val="00D13998"/>
    <w:rsid w:val="00D16BDF"/>
    <w:rsid w:val="00D21A6D"/>
    <w:rsid w:val="00D21FDA"/>
    <w:rsid w:val="00D241D6"/>
    <w:rsid w:val="00D24E27"/>
    <w:rsid w:val="00D25A88"/>
    <w:rsid w:val="00D2662C"/>
    <w:rsid w:val="00D26B03"/>
    <w:rsid w:val="00D26B4B"/>
    <w:rsid w:val="00D30D45"/>
    <w:rsid w:val="00D31B42"/>
    <w:rsid w:val="00D326D2"/>
    <w:rsid w:val="00D32AAB"/>
    <w:rsid w:val="00D3440A"/>
    <w:rsid w:val="00D34EF2"/>
    <w:rsid w:val="00D35F0F"/>
    <w:rsid w:val="00D403E9"/>
    <w:rsid w:val="00D40A88"/>
    <w:rsid w:val="00D41060"/>
    <w:rsid w:val="00D41B66"/>
    <w:rsid w:val="00D4288C"/>
    <w:rsid w:val="00D428D4"/>
    <w:rsid w:val="00D430F1"/>
    <w:rsid w:val="00D439F8"/>
    <w:rsid w:val="00D459D8"/>
    <w:rsid w:val="00D45A6F"/>
    <w:rsid w:val="00D45AE7"/>
    <w:rsid w:val="00D46351"/>
    <w:rsid w:val="00D468CC"/>
    <w:rsid w:val="00D515EA"/>
    <w:rsid w:val="00D536CD"/>
    <w:rsid w:val="00D560B2"/>
    <w:rsid w:val="00D56A6B"/>
    <w:rsid w:val="00D57C66"/>
    <w:rsid w:val="00D641AF"/>
    <w:rsid w:val="00D64E8B"/>
    <w:rsid w:val="00D70E43"/>
    <w:rsid w:val="00D71C12"/>
    <w:rsid w:val="00D720AC"/>
    <w:rsid w:val="00D726ED"/>
    <w:rsid w:val="00D72EAC"/>
    <w:rsid w:val="00D72FA9"/>
    <w:rsid w:val="00D73EDE"/>
    <w:rsid w:val="00D7410D"/>
    <w:rsid w:val="00D747B6"/>
    <w:rsid w:val="00D805C3"/>
    <w:rsid w:val="00D80B9D"/>
    <w:rsid w:val="00D8170A"/>
    <w:rsid w:val="00D8272B"/>
    <w:rsid w:val="00D83B7E"/>
    <w:rsid w:val="00D84F93"/>
    <w:rsid w:val="00D85A3F"/>
    <w:rsid w:val="00D8617B"/>
    <w:rsid w:val="00D865E5"/>
    <w:rsid w:val="00D8756D"/>
    <w:rsid w:val="00D87FC3"/>
    <w:rsid w:val="00D90B15"/>
    <w:rsid w:val="00D90E07"/>
    <w:rsid w:val="00D9121F"/>
    <w:rsid w:val="00D92769"/>
    <w:rsid w:val="00D937B0"/>
    <w:rsid w:val="00D95554"/>
    <w:rsid w:val="00D95C70"/>
    <w:rsid w:val="00DA04A1"/>
    <w:rsid w:val="00DA0EF1"/>
    <w:rsid w:val="00DA10C2"/>
    <w:rsid w:val="00DA1662"/>
    <w:rsid w:val="00DA209F"/>
    <w:rsid w:val="00DA3726"/>
    <w:rsid w:val="00DA38A3"/>
    <w:rsid w:val="00DA5744"/>
    <w:rsid w:val="00DA6026"/>
    <w:rsid w:val="00DA611F"/>
    <w:rsid w:val="00DA785B"/>
    <w:rsid w:val="00DA7DFF"/>
    <w:rsid w:val="00DB0CF6"/>
    <w:rsid w:val="00DB1DBB"/>
    <w:rsid w:val="00DB2AAF"/>
    <w:rsid w:val="00DB5811"/>
    <w:rsid w:val="00DB5DC3"/>
    <w:rsid w:val="00DB5FB7"/>
    <w:rsid w:val="00DB7F5B"/>
    <w:rsid w:val="00DC03A7"/>
    <w:rsid w:val="00DC03EE"/>
    <w:rsid w:val="00DC09A8"/>
    <w:rsid w:val="00DC0E07"/>
    <w:rsid w:val="00DC171F"/>
    <w:rsid w:val="00DC1AE7"/>
    <w:rsid w:val="00DC377B"/>
    <w:rsid w:val="00DC6647"/>
    <w:rsid w:val="00DC79AD"/>
    <w:rsid w:val="00DD0636"/>
    <w:rsid w:val="00DD1D77"/>
    <w:rsid w:val="00DD1E89"/>
    <w:rsid w:val="00DD2FFA"/>
    <w:rsid w:val="00DD5450"/>
    <w:rsid w:val="00DD6F6F"/>
    <w:rsid w:val="00DE0232"/>
    <w:rsid w:val="00DE1C8B"/>
    <w:rsid w:val="00DE2150"/>
    <w:rsid w:val="00DE35B8"/>
    <w:rsid w:val="00DE4D69"/>
    <w:rsid w:val="00DE4E89"/>
    <w:rsid w:val="00DE7068"/>
    <w:rsid w:val="00DF03D1"/>
    <w:rsid w:val="00DF1204"/>
    <w:rsid w:val="00DF1F16"/>
    <w:rsid w:val="00DF4FE8"/>
    <w:rsid w:val="00DF59F2"/>
    <w:rsid w:val="00DF6CCB"/>
    <w:rsid w:val="00DF70F1"/>
    <w:rsid w:val="00DF723C"/>
    <w:rsid w:val="00E0183A"/>
    <w:rsid w:val="00E02FD5"/>
    <w:rsid w:val="00E040FF"/>
    <w:rsid w:val="00E050B1"/>
    <w:rsid w:val="00E0667E"/>
    <w:rsid w:val="00E066E6"/>
    <w:rsid w:val="00E0763A"/>
    <w:rsid w:val="00E0765A"/>
    <w:rsid w:val="00E113F2"/>
    <w:rsid w:val="00E11D90"/>
    <w:rsid w:val="00E1226C"/>
    <w:rsid w:val="00E13D89"/>
    <w:rsid w:val="00E1641B"/>
    <w:rsid w:val="00E16C53"/>
    <w:rsid w:val="00E17186"/>
    <w:rsid w:val="00E179EC"/>
    <w:rsid w:val="00E17C35"/>
    <w:rsid w:val="00E20737"/>
    <w:rsid w:val="00E21009"/>
    <w:rsid w:val="00E22960"/>
    <w:rsid w:val="00E2333F"/>
    <w:rsid w:val="00E2349A"/>
    <w:rsid w:val="00E24A3F"/>
    <w:rsid w:val="00E26841"/>
    <w:rsid w:val="00E26E81"/>
    <w:rsid w:val="00E27572"/>
    <w:rsid w:val="00E31F13"/>
    <w:rsid w:val="00E322E9"/>
    <w:rsid w:val="00E32A98"/>
    <w:rsid w:val="00E32DA1"/>
    <w:rsid w:val="00E332EA"/>
    <w:rsid w:val="00E352EC"/>
    <w:rsid w:val="00E356F7"/>
    <w:rsid w:val="00E372F0"/>
    <w:rsid w:val="00E4160F"/>
    <w:rsid w:val="00E42956"/>
    <w:rsid w:val="00E4389C"/>
    <w:rsid w:val="00E44377"/>
    <w:rsid w:val="00E448B5"/>
    <w:rsid w:val="00E455D9"/>
    <w:rsid w:val="00E47D09"/>
    <w:rsid w:val="00E47F6C"/>
    <w:rsid w:val="00E50519"/>
    <w:rsid w:val="00E516F2"/>
    <w:rsid w:val="00E51B11"/>
    <w:rsid w:val="00E54E39"/>
    <w:rsid w:val="00E55438"/>
    <w:rsid w:val="00E55AC1"/>
    <w:rsid w:val="00E601BD"/>
    <w:rsid w:val="00E6145C"/>
    <w:rsid w:val="00E64756"/>
    <w:rsid w:val="00E64F96"/>
    <w:rsid w:val="00E65A10"/>
    <w:rsid w:val="00E66C31"/>
    <w:rsid w:val="00E6772B"/>
    <w:rsid w:val="00E67BFD"/>
    <w:rsid w:val="00E70430"/>
    <w:rsid w:val="00E73C2A"/>
    <w:rsid w:val="00E74450"/>
    <w:rsid w:val="00E745A7"/>
    <w:rsid w:val="00E749DE"/>
    <w:rsid w:val="00E7515E"/>
    <w:rsid w:val="00E77712"/>
    <w:rsid w:val="00E77E65"/>
    <w:rsid w:val="00E822AA"/>
    <w:rsid w:val="00E824FD"/>
    <w:rsid w:val="00E82E62"/>
    <w:rsid w:val="00E8471D"/>
    <w:rsid w:val="00E85347"/>
    <w:rsid w:val="00E854CE"/>
    <w:rsid w:val="00E85BE9"/>
    <w:rsid w:val="00E878BF"/>
    <w:rsid w:val="00E901C8"/>
    <w:rsid w:val="00E92BE0"/>
    <w:rsid w:val="00EA1EAA"/>
    <w:rsid w:val="00EA2356"/>
    <w:rsid w:val="00EA2EF0"/>
    <w:rsid w:val="00EA3291"/>
    <w:rsid w:val="00EA3D06"/>
    <w:rsid w:val="00EA430C"/>
    <w:rsid w:val="00EA5347"/>
    <w:rsid w:val="00EA5F25"/>
    <w:rsid w:val="00EA725D"/>
    <w:rsid w:val="00EB0009"/>
    <w:rsid w:val="00EB06FA"/>
    <w:rsid w:val="00EB0E1A"/>
    <w:rsid w:val="00EB10F2"/>
    <w:rsid w:val="00EB2284"/>
    <w:rsid w:val="00EB3FB7"/>
    <w:rsid w:val="00EC13B4"/>
    <w:rsid w:val="00EC14FD"/>
    <w:rsid w:val="00EC3091"/>
    <w:rsid w:val="00EC3673"/>
    <w:rsid w:val="00EC3AA9"/>
    <w:rsid w:val="00EC6803"/>
    <w:rsid w:val="00EC7741"/>
    <w:rsid w:val="00EC7A32"/>
    <w:rsid w:val="00ED1BFB"/>
    <w:rsid w:val="00ED293A"/>
    <w:rsid w:val="00ED6A36"/>
    <w:rsid w:val="00EE0D5D"/>
    <w:rsid w:val="00EE1861"/>
    <w:rsid w:val="00EE19CA"/>
    <w:rsid w:val="00EE1A88"/>
    <w:rsid w:val="00EE3240"/>
    <w:rsid w:val="00EE33D0"/>
    <w:rsid w:val="00EE53D5"/>
    <w:rsid w:val="00EE5897"/>
    <w:rsid w:val="00EE72E6"/>
    <w:rsid w:val="00EE7715"/>
    <w:rsid w:val="00EF0B7B"/>
    <w:rsid w:val="00EF21EF"/>
    <w:rsid w:val="00EF2BD3"/>
    <w:rsid w:val="00EF3333"/>
    <w:rsid w:val="00EF38E6"/>
    <w:rsid w:val="00EF4109"/>
    <w:rsid w:val="00EF4DD6"/>
    <w:rsid w:val="00EF6FBC"/>
    <w:rsid w:val="00EF7353"/>
    <w:rsid w:val="00EF7CEE"/>
    <w:rsid w:val="00EF7DF3"/>
    <w:rsid w:val="00F0117C"/>
    <w:rsid w:val="00F0196B"/>
    <w:rsid w:val="00F01A91"/>
    <w:rsid w:val="00F04BA3"/>
    <w:rsid w:val="00F04CFD"/>
    <w:rsid w:val="00F063EC"/>
    <w:rsid w:val="00F06F16"/>
    <w:rsid w:val="00F06FB6"/>
    <w:rsid w:val="00F071C6"/>
    <w:rsid w:val="00F074EA"/>
    <w:rsid w:val="00F103A5"/>
    <w:rsid w:val="00F11B2A"/>
    <w:rsid w:val="00F11CB6"/>
    <w:rsid w:val="00F12C48"/>
    <w:rsid w:val="00F13C69"/>
    <w:rsid w:val="00F14419"/>
    <w:rsid w:val="00F15334"/>
    <w:rsid w:val="00F15B9E"/>
    <w:rsid w:val="00F17F4F"/>
    <w:rsid w:val="00F21257"/>
    <w:rsid w:val="00F2229F"/>
    <w:rsid w:val="00F24605"/>
    <w:rsid w:val="00F25E7C"/>
    <w:rsid w:val="00F27068"/>
    <w:rsid w:val="00F27CE5"/>
    <w:rsid w:val="00F30D78"/>
    <w:rsid w:val="00F321FC"/>
    <w:rsid w:val="00F3303F"/>
    <w:rsid w:val="00F354B8"/>
    <w:rsid w:val="00F4303F"/>
    <w:rsid w:val="00F51063"/>
    <w:rsid w:val="00F5250B"/>
    <w:rsid w:val="00F52C59"/>
    <w:rsid w:val="00F55D78"/>
    <w:rsid w:val="00F564EB"/>
    <w:rsid w:val="00F565DD"/>
    <w:rsid w:val="00F57DF7"/>
    <w:rsid w:val="00F609CA"/>
    <w:rsid w:val="00F66BC1"/>
    <w:rsid w:val="00F66C12"/>
    <w:rsid w:val="00F670C3"/>
    <w:rsid w:val="00F71D3A"/>
    <w:rsid w:val="00F72F97"/>
    <w:rsid w:val="00F74383"/>
    <w:rsid w:val="00F752C9"/>
    <w:rsid w:val="00F76EB1"/>
    <w:rsid w:val="00F80B44"/>
    <w:rsid w:val="00F8125C"/>
    <w:rsid w:val="00F8309B"/>
    <w:rsid w:val="00F84483"/>
    <w:rsid w:val="00F8533D"/>
    <w:rsid w:val="00F86574"/>
    <w:rsid w:val="00F87145"/>
    <w:rsid w:val="00F902D0"/>
    <w:rsid w:val="00F91604"/>
    <w:rsid w:val="00F91D62"/>
    <w:rsid w:val="00F92660"/>
    <w:rsid w:val="00F93DF0"/>
    <w:rsid w:val="00F970F1"/>
    <w:rsid w:val="00FA26EE"/>
    <w:rsid w:val="00FA4E72"/>
    <w:rsid w:val="00FA525C"/>
    <w:rsid w:val="00FA6822"/>
    <w:rsid w:val="00FA69E0"/>
    <w:rsid w:val="00FA6ED6"/>
    <w:rsid w:val="00FB09AA"/>
    <w:rsid w:val="00FB186B"/>
    <w:rsid w:val="00FB258A"/>
    <w:rsid w:val="00FB32F6"/>
    <w:rsid w:val="00FB6FD8"/>
    <w:rsid w:val="00FB7964"/>
    <w:rsid w:val="00FC0437"/>
    <w:rsid w:val="00FC1D56"/>
    <w:rsid w:val="00FC4577"/>
    <w:rsid w:val="00FC45D1"/>
    <w:rsid w:val="00FD0A5E"/>
    <w:rsid w:val="00FD11D6"/>
    <w:rsid w:val="00FD24D5"/>
    <w:rsid w:val="00FD4A9F"/>
    <w:rsid w:val="00FD5898"/>
    <w:rsid w:val="00FD6E3D"/>
    <w:rsid w:val="00FE0A15"/>
    <w:rsid w:val="00FE2369"/>
    <w:rsid w:val="00FE34C9"/>
    <w:rsid w:val="00FE7AA3"/>
    <w:rsid w:val="00FF01FC"/>
    <w:rsid w:val="00FF428E"/>
    <w:rsid w:val="00FF58FA"/>
    <w:rsid w:val="00FF594C"/>
    <w:rsid w:val="00FF63E9"/>
    <w:rsid w:val="00FF6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1A628FE"/>
  <w15:chartTrackingRefBased/>
  <w15:docId w15:val="{C726E146-9BC1-4A08-B120-18E8246BF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  <w:szCs w:val="20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color w:val="000000"/>
      <w:szCs w:val="20"/>
    </w:rPr>
  </w:style>
  <w:style w:type="paragraph" w:styleId="3">
    <w:name w:val="heading 3"/>
    <w:basedOn w:val="a"/>
    <w:next w:val="a"/>
    <w:qFormat/>
    <w:rsid w:val="0093184A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C22B11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7">
    <w:name w:val="heading 7"/>
    <w:basedOn w:val="a"/>
    <w:next w:val="a"/>
    <w:qFormat/>
    <w:rsid w:val="00C22B11"/>
    <w:pPr>
      <w:spacing w:before="240" w:after="60"/>
      <w:outlineLvl w:val="6"/>
    </w:pPr>
  </w:style>
  <w:style w:type="paragraph" w:styleId="8">
    <w:name w:val="heading 8"/>
    <w:basedOn w:val="a"/>
    <w:next w:val="a"/>
    <w:qFormat/>
    <w:rsid w:val="00C22B11"/>
    <w:pPr>
      <w:spacing w:before="240" w:after="60"/>
      <w:outlineLvl w:val="7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header"/>
    <w:basedOn w:val="a"/>
    <w:pPr>
      <w:tabs>
        <w:tab w:val="center" w:pos="4153"/>
        <w:tab w:val="right" w:pos="8306"/>
      </w:tabs>
    </w:pPr>
    <w:rPr>
      <w:sz w:val="20"/>
      <w:szCs w:val="20"/>
    </w:rPr>
  </w:style>
  <w:style w:type="paragraph" w:customStyle="1" w:styleId="a4">
    <w:name w:val="Название"/>
    <w:basedOn w:val="a"/>
    <w:qFormat/>
    <w:pPr>
      <w:jc w:val="center"/>
    </w:pPr>
    <w:rPr>
      <w:b/>
      <w:bCs/>
      <w:sz w:val="40"/>
    </w:rPr>
  </w:style>
  <w:style w:type="paragraph" w:styleId="a5">
    <w:name w:val="Body Text Indent"/>
    <w:basedOn w:val="a"/>
    <w:pPr>
      <w:ind w:firstLine="540"/>
      <w:jc w:val="both"/>
    </w:pPr>
    <w:rPr>
      <w:sz w:val="26"/>
      <w:szCs w:val="26"/>
    </w:rPr>
  </w:style>
  <w:style w:type="paragraph" w:styleId="20">
    <w:name w:val="Body Text Indent 2"/>
    <w:basedOn w:val="a"/>
    <w:pPr>
      <w:spacing w:after="120" w:line="480" w:lineRule="auto"/>
      <w:ind w:left="283"/>
    </w:pPr>
  </w:style>
  <w:style w:type="character" w:styleId="a6">
    <w:name w:val="page number"/>
    <w:basedOn w:val="a0"/>
  </w:style>
  <w:style w:type="paragraph" w:styleId="30">
    <w:name w:val="Body Text Indent 3"/>
    <w:basedOn w:val="a"/>
    <w:pPr>
      <w:ind w:firstLine="540"/>
      <w:jc w:val="both"/>
    </w:pPr>
    <w:rPr>
      <w:sz w:val="28"/>
      <w:szCs w:val="26"/>
    </w:rPr>
  </w:style>
  <w:style w:type="paragraph" w:styleId="a7">
    <w:name w:val="Body Text"/>
    <w:basedOn w:val="a"/>
    <w:pPr>
      <w:tabs>
        <w:tab w:val="num" w:pos="540"/>
      </w:tabs>
      <w:jc w:val="both"/>
    </w:pPr>
    <w:rPr>
      <w:b/>
      <w:bCs/>
      <w:sz w:val="26"/>
      <w:szCs w:val="26"/>
    </w:rPr>
  </w:style>
  <w:style w:type="paragraph" w:styleId="a8">
    <w:name w:val="List Bullet"/>
    <w:basedOn w:val="a"/>
    <w:autoRedefine/>
    <w:pPr>
      <w:widowControl w:val="0"/>
      <w:spacing w:after="60"/>
      <w:ind w:left="540" w:hanging="540"/>
    </w:pPr>
    <w:rPr>
      <w:b/>
      <w:bCs/>
      <w:sz w:val="28"/>
      <w:szCs w:val="26"/>
      <w:u w:color="FF0000"/>
    </w:rPr>
  </w:style>
  <w:style w:type="paragraph" w:customStyle="1" w:styleId="ConsPlusTitle">
    <w:name w:val="ConsPlusTitle"/>
    <w:rsid w:val="00441C54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9">
    <w:name w:val="Hyperlink"/>
    <w:rsid w:val="00B279AD"/>
    <w:rPr>
      <w:color w:val="0000FF"/>
      <w:u w:val="single"/>
    </w:rPr>
  </w:style>
  <w:style w:type="paragraph" w:styleId="aa">
    <w:name w:val="Balloon Text"/>
    <w:basedOn w:val="a"/>
    <w:semiHidden/>
    <w:rsid w:val="004F7180"/>
    <w:rPr>
      <w:rFonts w:ascii="Tahoma" w:hAnsi="Tahoma" w:cs="Tahoma"/>
      <w:sz w:val="16"/>
      <w:szCs w:val="16"/>
    </w:rPr>
  </w:style>
  <w:style w:type="paragraph" w:customStyle="1" w:styleId="ab">
    <w:name w:val="Словарная статья"/>
    <w:basedOn w:val="a"/>
    <w:next w:val="a"/>
    <w:rsid w:val="00C22B11"/>
    <w:pPr>
      <w:autoSpaceDE w:val="0"/>
      <w:autoSpaceDN w:val="0"/>
      <w:adjustRightInd w:val="0"/>
      <w:ind w:right="118"/>
      <w:jc w:val="both"/>
    </w:pPr>
    <w:rPr>
      <w:rFonts w:ascii="Arial" w:hAnsi="Arial"/>
      <w:sz w:val="20"/>
      <w:szCs w:val="20"/>
    </w:rPr>
  </w:style>
  <w:style w:type="paragraph" w:styleId="21">
    <w:name w:val="Body Text 2"/>
    <w:basedOn w:val="a"/>
    <w:rsid w:val="0093184A"/>
    <w:pPr>
      <w:spacing w:after="120" w:line="480" w:lineRule="auto"/>
    </w:pPr>
  </w:style>
  <w:style w:type="paragraph" w:customStyle="1" w:styleId="ConsPlusNonformat">
    <w:name w:val="ConsPlusNonformat"/>
    <w:rsid w:val="0093184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Preformat">
    <w:name w:val="Preformat"/>
    <w:rsid w:val="00F565DD"/>
    <w:pPr>
      <w:snapToGrid w:val="0"/>
    </w:pPr>
    <w:rPr>
      <w:rFonts w:ascii="Courier New" w:hAnsi="Courier New"/>
    </w:rPr>
  </w:style>
  <w:style w:type="paragraph" w:customStyle="1" w:styleId="ConsNormal">
    <w:name w:val="ConsNormal"/>
    <w:rsid w:val="00F565D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c">
    <w:name w:val="Table Grid"/>
    <w:basedOn w:val="a1"/>
    <w:rsid w:val="00F565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footer"/>
    <w:basedOn w:val="a"/>
    <w:rsid w:val="00D83B7E"/>
    <w:pPr>
      <w:tabs>
        <w:tab w:val="center" w:pos="4677"/>
        <w:tab w:val="right" w:pos="9355"/>
      </w:tabs>
    </w:pPr>
  </w:style>
  <w:style w:type="paragraph" w:styleId="31">
    <w:name w:val="Body Text 3"/>
    <w:basedOn w:val="a"/>
    <w:rsid w:val="00AE65A3"/>
    <w:pPr>
      <w:spacing w:after="120"/>
    </w:pPr>
    <w:rPr>
      <w:sz w:val="16"/>
      <w:szCs w:val="16"/>
    </w:rPr>
  </w:style>
  <w:style w:type="paragraph" w:customStyle="1" w:styleId="22">
    <w:name w:val="заголовок 2"/>
    <w:basedOn w:val="a"/>
    <w:next w:val="a"/>
    <w:rsid w:val="00456057"/>
    <w:pPr>
      <w:keepNext/>
      <w:autoSpaceDE w:val="0"/>
      <w:autoSpaceDN w:val="0"/>
      <w:outlineLvl w:val="1"/>
    </w:pPr>
    <w:rPr>
      <w:b/>
      <w:bCs/>
      <w:sz w:val="20"/>
      <w:szCs w:val="20"/>
    </w:rPr>
  </w:style>
  <w:style w:type="paragraph" w:customStyle="1" w:styleId="Level1">
    <w:name w:val="Level 1"/>
    <w:basedOn w:val="a"/>
    <w:next w:val="a"/>
    <w:rsid w:val="009D1635"/>
    <w:pPr>
      <w:keepNext/>
      <w:numPr>
        <w:numId w:val="16"/>
      </w:numPr>
      <w:spacing w:before="280" w:after="140" w:line="290" w:lineRule="auto"/>
      <w:jc w:val="both"/>
      <w:outlineLvl w:val="0"/>
    </w:pPr>
    <w:rPr>
      <w:rFonts w:ascii="Arial" w:hAnsi="Arial"/>
      <w:b/>
      <w:kern w:val="20"/>
      <w:sz w:val="22"/>
      <w:lang w:eastAsia="en-US"/>
    </w:rPr>
  </w:style>
  <w:style w:type="paragraph" w:customStyle="1" w:styleId="Level2">
    <w:name w:val="Level 2"/>
    <w:basedOn w:val="a"/>
    <w:rsid w:val="009D1635"/>
    <w:pPr>
      <w:numPr>
        <w:ilvl w:val="1"/>
        <w:numId w:val="16"/>
      </w:numPr>
      <w:spacing w:after="140" w:line="290" w:lineRule="auto"/>
      <w:jc w:val="both"/>
      <w:outlineLvl w:val="1"/>
    </w:pPr>
    <w:rPr>
      <w:rFonts w:ascii="Arial" w:hAnsi="Arial"/>
      <w:kern w:val="20"/>
      <w:sz w:val="20"/>
      <w:lang w:eastAsia="en-US"/>
    </w:rPr>
  </w:style>
  <w:style w:type="paragraph" w:customStyle="1" w:styleId="Level3">
    <w:name w:val="Level 3"/>
    <w:basedOn w:val="a"/>
    <w:rsid w:val="009D1635"/>
    <w:pPr>
      <w:numPr>
        <w:ilvl w:val="2"/>
        <w:numId w:val="16"/>
      </w:numPr>
      <w:spacing w:after="140" w:line="290" w:lineRule="auto"/>
      <w:jc w:val="both"/>
      <w:outlineLvl w:val="2"/>
    </w:pPr>
    <w:rPr>
      <w:rFonts w:ascii="Arial" w:hAnsi="Arial"/>
      <w:kern w:val="20"/>
      <w:sz w:val="20"/>
      <w:lang w:eastAsia="en-US"/>
    </w:rPr>
  </w:style>
  <w:style w:type="paragraph" w:customStyle="1" w:styleId="Level4">
    <w:name w:val="Level 4"/>
    <w:basedOn w:val="a"/>
    <w:rsid w:val="009D1635"/>
    <w:pPr>
      <w:numPr>
        <w:ilvl w:val="3"/>
        <w:numId w:val="16"/>
      </w:numPr>
      <w:spacing w:after="140" w:line="290" w:lineRule="auto"/>
      <w:jc w:val="both"/>
      <w:outlineLvl w:val="3"/>
    </w:pPr>
    <w:rPr>
      <w:rFonts w:ascii="Arial" w:hAnsi="Arial"/>
      <w:kern w:val="20"/>
      <w:sz w:val="20"/>
      <w:lang w:eastAsia="en-US"/>
    </w:rPr>
  </w:style>
  <w:style w:type="character" w:styleId="ae">
    <w:name w:val="annotation reference"/>
    <w:rsid w:val="000D7101"/>
    <w:rPr>
      <w:sz w:val="16"/>
      <w:szCs w:val="16"/>
    </w:rPr>
  </w:style>
  <w:style w:type="paragraph" w:styleId="af">
    <w:name w:val="annotation text"/>
    <w:basedOn w:val="a"/>
    <w:link w:val="af0"/>
    <w:rsid w:val="000D7101"/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rsid w:val="000D7101"/>
  </w:style>
  <w:style w:type="paragraph" w:styleId="af1">
    <w:name w:val="annotation subject"/>
    <w:basedOn w:val="af"/>
    <w:next w:val="af"/>
    <w:link w:val="af2"/>
    <w:rsid w:val="000D7101"/>
    <w:rPr>
      <w:b/>
      <w:bCs/>
      <w:lang w:val="x-none" w:eastAsia="x-none"/>
    </w:rPr>
  </w:style>
  <w:style w:type="character" w:customStyle="1" w:styleId="af2">
    <w:name w:val="Тема примечания Знак"/>
    <w:link w:val="af1"/>
    <w:rsid w:val="000D7101"/>
    <w:rPr>
      <w:b/>
      <w:bCs/>
    </w:rPr>
  </w:style>
  <w:style w:type="paragraph" w:styleId="af3">
    <w:name w:val="Revision"/>
    <w:hidden/>
    <w:uiPriority w:val="99"/>
    <w:semiHidden/>
    <w:rsid w:val="00BC03C7"/>
    <w:rPr>
      <w:sz w:val="24"/>
      <w:szCs w:val="24"/>
    </w:rPr>
  </w:style>
  <w:style w:type="paragraph" w:customStyle="1" w:styleId="10">
    <w:name w:val="Обычный (веб)1"/>
    <w:basedOn w:val="a"/>
    <w:semiHidden/>
    <w:rsid w:val="00EA3D06"/>
    <w:pPr>
      <w:spacing w:before="100" w:beforeAutospacing="1" w:after="100" w:afterAutospacing="1"/>
    </w:pPr>
    <w:rPr>
      <w:rFonts w:eastAsia="Calibri"/>
      <w:szCs w:val="20"/>
      <w:lang w:val="en-US" w:eastAsia="zh-CN"/>
    </w:rPr>
  </w:style>
  <w:style w:type="paragraph" w:styleId="af4">
    <w:name w:val="Plain Text"/>
    <w:basedOn w:val="a"/>
    <w:link w:val="af5"/>
    <w:rsid w:val="00F3303F"/>
    <w:rPr>
      <w:rFonts w:ascii="Courier New" w:hAnsi="Courier New" w:cs="Courier New"/>
      <w:sz w:val="20"/>
      <w:szCs w:val="20"/>
    </w:rPr>
  </w:style>
  <w:style w:type="character" w:customStyle="1" w:styleId="af5">
    <w:name w:val="Текст Знак"/>
    <w:link w:val="af4"/>
    <w:rsid w:val="00F3303F"/>
    <w:rPr>
      <w:rFonts w:ascii="Courier New" w:hAnsi="Courier New" w:cs="Courier New"/>
    </w:rPr>
  </w:style>
  <w:style w:type="character" w:customStyle="1" w:styleId="11">
    <w:name w:val="Неразрешенное упоминание1"/>
    <w:uiPriority w:val="99"/>
    <w:semiHidden/>
    <w:unhideWhenUsed/>
    <w:rsid w:val="00805F35"/>
    <w:rPr>
      <w:color w:val="605E5C"/>
      <w:shd w:val="clear" w:color="auto" w:fill="E1DFDD"/>
    </w:rPr>
  </w:style>
  <w:style w:type="paragraph" w:customStyle="1" w:styleId="xmsonormal">
    <w:name w:val="x_msonormal"/>
    <w:basedOn w:val="a"/>
    <w:rsid w:val="0093061E"/>
    <w:pPr>
      <w:spacing w:before="100" w:beforeAutospacing="1" w:after="100" w:afterAutospacing="1"/>
    </w:pPr>
  </w:style>
  <w:style w:type="character" w:customStyle="1" w:styleId="xmsocommentreference">
    <w:name w:val="x_msocommentreference"/>
    <w:basedOn w:val="a0"/>
    <w:rsid w:val="0093061E"/>
  </w:style>
  <w:style w:type="character" w:customStyle="1" w:styleId="xcontentpasted0">
    <w:name w:val="x_contentpasted0"/>
    <w:basedOn w:val="a0"/>
    <w:rsid w:val="0093061E"/>
  </w:style>
  <w:style w:type="paragraph" w:customStyle="1" w:styleId="xmsocommenttext">
    <w:name w:val="x_msocommenttext"/>
    <w:basedOn w:val="a"/>
    <w:rsid w:val="0093061E"/>
    <w:pPr>
      <w:spacing w:before="100" w:beforeAutospacing="1" w:after="100" w:afterAutospacing="1"/>
    </w:pPr>
  </w:style>
  <w:style w:type="paragraph" w:styleId="af6">
    <w:name w:val="List Paragraph"/>
    <w:basedOn w:val="a"/>
    <w:uiPriority w:val="34"/>
    <w:qFormat/>
    <w:rsid w:val="001C6FA9"/>
    <w:pPr>
      <w:ind w:left="720"/>
      <w:contextualSpacing/>
    </w:pPr>
  </w:style>
  <w:style w:type="paragraph" w:styleId="af7">
    <w:name w:val="Normal (Web)"/>
    <w:basedOn w:val="a"/>
    <w:uiPriority w:val="99"/>
    <w:unhideWhenUsed/>
    <w:rsid w:val="008E4170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53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3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2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50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99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78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49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04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85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11/relationships/people" Target="people.xml"/><Relationship Id="rId17" Type="http://schemas.microsoft.com/office/2016/09/relationships/commentsIds" Target="commentsIds.xml"/><Relationship Id="rId2" Type="http://schemas.openxmlformats.org/officeDocument/2006/relationships/numbering" Target="numbering.xml"/><Relationship Id="rId16" Type="http://schemas.microsoft.com/office/2018/08/relationships/commentsExtensible" Target="commentsExtensi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5E2885-8CEE-49D9-8485-39DEF2F3EA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7580</Words>
  <Characters>43208</Characters>
  <Application>Microsoft Office Word</Application>
  <DocSecurity>0</DocSecurity>
  <Lines>360</Lines>
  <Paragraphs>101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Agetcy</Company>
  <LinksUpToDate>false</LinksUpToDate>
  <CharactersWithSpaces>50687</CharactersWithSpaces>
  <SharedDoc>false</SharedDoc>
  <HLinks>
    <vt:vector size="12" baseType="variant">
      <vt:variant>
        <vt:i4>3670082</vt:i4>
      </vt:variant>
      <vt:variant>
        <vt:i4>3</vt:i4>
      </vt:variant>
      <vt:variant>
        <vt:i4>0</vt:i4>
      </vt:variant>
      <vt:variant>
        <vt:i4>5</vt:i4>
      </vt:variant>
      <vt:variant>
        <vt:lpwstr>mailto:0780805@mail.ru</vt:lpwstr>
      </vt:variant>
      <vt:variant>
        <vt:lpwstr/>
      </vt:variant>
      <vt:variant>
        <vt:i4>1441835</vt:i4>
      </vt:variant>
      <vt:variant>
        <vt:i4>0</vt:i4>
      </vt:variant>
      <vt:variant>
        <vt:i4>0</vt:i4>
      </vt:variant>
      <vt:variant>
        <vt:i4>5</vt:i4>
      </vt:variant>
      <vt:variant>
        <vt:lpwstr>mailto:avito1985@hotmail.com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subject/>
  <dc:creator>odou</dc:creator>
  <cp:keywords/>
  <cp:lastModifiedBy>Александр Борисович Харченко</cp:lastModifiedBy>
  <cp:revision>16</cp:revision>
  <cp:lastPrinted>2023-03-02T12:00:00Z</cp:lastPrinted>
  <dcterms:created xsi:type="dcterms:W3CDTF">2025-04-28T08:32:00Z</dcterms:created>
  <dcterms:modified xsi:type="dcterms:W3CDTF">2025-07-08T05:15:00Z</dcterms:modified>
</cp:coreProperties>
</file>